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F3CBA" w14:textId="77777777" w:rsidR="00E66A25" w:rsidRPr="00E66A25" w:rsidRDefault="00E66A25" w:rsidP="00E66A25">
      <w:pPr>
        <w:pStyle w:val="Title"/>
        <w:rPr>
          <w:bCs/>
        </w:rPr>
      </w:pPr>
      <w:r w:rsidRPr="00E66A25">
        <w:rPr>
          <w:bCs/>
        </w:rPr>
        <w:t>Illusions of Stress-Free Captivity</w:t>
      </w:r>
    </w:p>
    <w:p w14:paraId="7B098050" w14:textId="77777777" w:rsidR="00E66A25" w:rsidRPr="00E66A25" w:rsidRDefault="00E66A25" w:rsidP="00E66A25">
      <w:pPr>
        <w:pStyle w:val="Subtitle"/>
        <w:rPr>
          <w:b/>
          <w:bCs/>
        </w:rPr>
      </w:pPr>
      <w:r w:rsidRPr="00E66A25">
        <w:rPr>
          <w:b/>
          <w:bCs/>
        </w:rPr>
        <w:t>Behavioural Affordances, Agency and the Welfare of Captive Reptiles</w:t>
      </w:r>
    </w:p>
    <w:p w14:paraId="368C679D" w14:textId="77777777" w:rsidR="00E66A25" w:rsidRPr="00E66A25" w:rsidRDefault="00E66A25" w:rsidP="00E66A25">
      <w:r w:rsidRPr="00E66A25">
        <w:rPr>
          <w:b/>
          <w:bCs/>
        </w:rPr>
        <w:t>Nigel Smith</w:t>
      </w:r>
      <w:r w:rsidRPr="00E66A25">
        <w:br/>
      </w:r>
      <w:r w:rsidRPr="00E66A25">
        <w:rPr>
          <w:b/>
          <w:bCs/>
        </w:rPr>
        <w:t>PRO Herpetology</w:t>
      </w:r>
    </w:p>
    <w:p w14:paraId="436FB0E6" w14:textId="77777777" w:rsidR="00E66A25" w:rsidRPr="00E66A25" w:rsidRDefault="00E66A25" w:rsidP="00E66A25">
      <w:r w:rsidRPr="00E66A25">
        <w:rPr>
          <w:i/>
          <w:iCs/>
        </w:rPr>
        <w:t>Where natural history meets practical husbandry.</w:t>
      </w:r>
    </w:p>
    <w:p w14:paraId="2EE2509B" w14:textId="77777777" w:rsidR="00E66A25" w:rsidRPr="00E66A25" w:rsidRDefault="00B532CD" w:rsidP="00E66A25">
      <w:r>
        <w:pict w14:anchorId="46402146">
          <v:rect id="_x0000_i1025" style="width:0;height:1.5pt" o:hralign="center" o:hrstd="t" o:hr="t" fillcolor="#a0a0a0" stroked="f"/>
        </w:pict>
      </w:r>
    </w:p>
    <w:p w14:paraId="3B3B171C" w14:textId="77777777" w:rsidR="00E66A25" w:rsidRPr="00E66A25" w:rsidRDefault="00E66A25" w:rsidP="00E66A25">
      <w:pPr>
        <w:pStyle w:val="Heading1"/>
        <w:rPr>
          <w:bCs/>
        </w:rPr>
      </w:pPr>
      <w:r w:rsidRPr="00E66A25">
        <w:rPr>
          <w:bCs/>
        </w:rPr>
        <w:t>Author's Note</w:t>
      </w:r>
    </w:p>
    <w:p w14:paraId="64F26DFA" w14:textId="77777777" w:rsidR="00E66A25" w:rsidRPr="00E66A25" w:rsidRDefault="00E66A25" w:rsidP="00E66A25">
      <w:r w:rsidRPr="00E66A25">
        <w:t xml:space="preserve">This paper began with a deceptively simple question: </w:t>
      </w:r>
      <w:r w:rsidRPr="00E66A25">
        <w:rPr>
          <w:b/>
          <w:bCs/>
        </w:rPr>
        <w:t>how do we know when a captive reptile is doing well?</w:t>
      </w:r>
    </w:p>
    <w:p w14:paraId="437203BC" w14:textId="77777777" w:rsidR="00E66A25" w:rsidRPr="00E66A25" w:rsidRDefault="00E66A25" w:rsidP="00E66A25">
      <w:r w:rsidRPr="00E66A25">
        <w:t>Within herpetoculture, assessments of successful husbandry have historically placed considerable emphasis on observable outcomes. An animal that feeds reliably, maintains or gains appropriate body mass, sheds successfully, reproduces and remains free from obvious disease or persistent abnormal behaviour may reasonably be considered to be functioning successfully within its captive environment. These measures are important, and this paper does not suggest otherwise. However, physiological function and the absence of conspicuous behavioural indicators of poor welfare cannot, in isolation, provide a complete account of an animal's welfare state.</w:t>
      </w:r>
    </w:p>
    <w:p w14:paraId="08061D11" w14:textId="77777777" w:rsidR="00E66A25" w:rsidRPr="00E66A25" w:rsidRDefault="00E66A25" w:rsidP="00E66A25">
      <w:r w:rsidRPr="00E66A25">
        <w:t>The difficulty lies partly in what cannot readily be observed. An animal that does not perform a particular behaviour may have little motivation to perform it, but the same outward result may occur when the environment provides no meaningful opportunity for that behaviour to be expressed. From the observer's perspective, these circumstances can appear remarkably similar. The absence of behaviour may therefore tell us considerably less about an animal's behavioural priorities than we sometimes assume.</w:t>
      </w:r>
    </w:p>
    <w:p w14:paraId="6D95B983" w14:textId="77777777" w:rsidR="00E66A25" w:rsidRPr="00E66A25" w:rsidRDefault="00E66A25" w:rsidP="00E66A25">
      <w:r w:rsidRPr="00E66A25">
        <w:t xml:space="preserve">This distinction forms the central problem examined in </w:t>
      </w:r>
      <w:r w:rsidRPr="00E66A25">
        <w:rPr>
          <w:i/>
          <w:iCs/>
        </w:rPr>
        <w:t>Illusions of Stress-Free Captivity</w:t>
      </w:r>
      <w:r w:rsidRPr="00E66A25">
        <w:t>.</w:t>
      </w:r>
    </w:p>
    <w:p w14:paraId="23FADA77" w14:textId="77777777" w:rsidR="00E66A25" w:rsidRPr="00E66A25" w:rsidRDefault="00E66A25" w:rsidP="00E66A25">
      <w:r w:rsidRPr="00E66A25">
        <w:t xml:space="preserve">The argument developed here is not that captive reptiles are inherently suffering, nor that successful husbandry requires the literal reconstruction of wild environments. Captivity is an artificial ecological context and must be evaluated as such. Rather, this paper considers whether some conventional assessments of reptile welfare risk confusing </w:t>
      </w:r>
      <w:r w:rsidRPr="00E66A25">
        <w:rPr>
          <w:b/>
          <w:bCs/>
        </w:rPr>
        <w:t>behavioural silence with behavioural satisfaction</w:t>
      </w:r>
      <w:r w:rsidRPr="00E66A25">
        <w:t>, particularly when the captive environment restricts the behavioural options available to the animal.</w:t>
      </w:r>
    </w:p>
    <w:p w14:paraId="699BD514" w14:textId="77777777" w:rsidR="00E66A25" w:rsidRPr="00E66A25" w:rsidRDefault="00E66A25" w:rsidP="00E66A25">
      <w:r w:rsidRPr="00E66A25">
        <w:t xml:space="preserve">To explore this problem, the paper develops a framework centred on </w:t>
      </w:r>
      <w:r w:rsidRPr="00E66A25">
        <w:rPr>
          <w:b/>
          <w:bCs/>
        </w:rPr>
        <w:t>behavioural affordances</w:t>
      </w:r>
      <w:r w:rsidRPr="00E66A25">
        <w:t>: environmental features or conditions that provide an animal with opportunities to express biologically relevant behaviour. Substrate may afford digging or burrowing; elevated structures may afford climbing; thermal heterogeneity may afford behavioural thermoregulation; cover may afford concealment; and multiple suitable retreat sites may afford selection between alternatives. Importantly, the welfare relevance of such opportunities does not necessarily depend upon their continuous use. Their significance may also lie in the animal's ability to choose whether, when and how they are used.</w:t>
      </w:r>
    </w:p>
    <w:p w14:paraId="1A4A55E8" w14:textId="77777777" w:rsidR="00E66A25" w:rsidRPr="00E66A25" w:rsidRDefault="00E66A25" w:rsidP="00E66A25">
      <w:r w:rsidRPr="00E66A25">
        <w:lastRenderedPageBreak/>
        <w:t>This introduces agency into the assessment of captive environments. Rather than evaluating an enclosure solely by asking whether it contains the resources considered necessary for survival and physiological function, we can additionally ask what behavioural possibilities that environment presents to the animal occupying it. The distinction is subtle but consequential. It shifts attention from the presence of husbandry resources alone towards the relationship between environmental structure, behavioural opportunity, motivation and choice.</w:t>
      </w:r>
    </w:p>
    <w:p w14:paraId="30CE5F80" w14:textId="77777777" w:rsidR="00E66A25" w:rsidRPr="00E66A25" w:rsidRDefault="00E66A25" w:rsidP="00E66A25">
      <w:r>
        <w:rPr>
          <w:b/>
          <w:bCs/>
        </w:rPr>
        <w:t>The central question of this paper is therefore not simply what the animal needs, but what the environment allows that animal to do.</w:t>
      </w:r>
    </w:p>
    <w:p w14:paraId="78329082" w14:textId="77777777" w:rsidR="00E66A25" w:rsidRPr="00E66A25" w:rsidRDefault="00B532CD" w:rsidP="00E66A25">
      <w:r>
        <w:pict w14:anchorId="2549650E">
          <v:rect id="_x0000_i1026" style="width:0;height:1.5pt" o:hralign="center" o:hrstd="t" o:hr="t" fillcolor="#a0a0a0" stroked="f"/>
        </w:pict>
      </w:r>
    </w:p>
    <w:p w14:paraId="46DEB15B" w14:textId="77777777" w:rsidR="00E66A25" w:rsidRPr="00E66A25" w:rsidRDefault="00E66A25" w:rsidP="00E66A25">
      <w:pPr>
        <w:pStyle w:val="Heading1"/>
        <w:rPr>
          <w:bCs/>
        </w:rPr>
      </w:pPr>
      <w:r w:rsidRPr="00E66A25">
        <w:rPr>
          <w:bCs/>
        </w:rPr>
        <w:t>Scope</w:t>
      </w:r>
    </w:p>
    <w:p w14:paraId="6846B9B6" w14:textId="77777777" w:rsidR="00E66A25" w:rsidRPr="00E66A25" w:rsidRDefault="00E66A25" w:rsidP="00E66A25">
      <w:r w:rsidRPr="00E66A25">
        <w:t>The discussion focuses primarily on reptiles maintained within private and zoological captivity, with particular attention to contemporary herpetoculture and practical husbandry. It draws upon behavioural ecology, animal welfare science, environmental enrichment, natural history and observations arising from captive management.</w:t>
      </w:r>
    </w:p>
    <w:p w14:paraId="7C4F6A28" w14:textId="77777777" w:rsidR="00E66A25" w:rsidRPr="00E66A25" w:rsidRDefault="00E66A25" w:rsidP="00E66A25">
      <w:r w:rsidRPr="00E66A25">
        <w:t>Research involving mammals, birds and other vertebrates is considered where it contributes to the theoretical understanding of welfare, agency, environmental complexity or behavioural opportunity. Such evidence is not treated as automatically transferable to reptiles. Reptiles represent diverse evolutionary lineages occupying markedly different ecological niches and possessing distinct sensory capacities, behavioural repertoires and physiological constraints. Any application of broader welfare principles must therefore be evaluated against species-specific natural history and, where available, reptile-specific evidence.</w:t>
      </w:r>
    </w:p>
    <w:p w14:paraId="0DA88814" w14:textId="77777777" w:rsidR="00E66A25" w:rsidRPr="00E66A25" w:rsidRDefault="00E66A25" w:rsidP="00E66A25">
      <w:r>
        <w:t>The Behavioural Affordance Framework developed in this paper is consequently not proposed as a prescriptive enclosure-design system or a universal husbandry standard. Nor does it assume that providing the greatest possible number of environmental features necessarily produces the highest welfare state. Instead, it is offered as a conceptual framework through which captive environments can be examined in terms of the behavioural opportunities they provide, the choices available to the animals occupying them, and the extent to which conventional assessments of welfare may overlook behaviours that an animal has no opportunity to express.</w:t>
      </w:r>
    </w:p>
    <w:p w14:paraId="1579315F" w14:textId="77777777" w:rsidR="00E66A25" w:rsidRPr="00E66A25" w:rsidRDefault="00B532CD" w:rsidP="00E66A25">
      <w:r>
        <w:pict w14:anchorId="0BB68FC6">
          <v:rect id="_x0000_i1027" style="width:0;height:1.5pt" o:hralign="center" o:hrstd="t" o:hr="t" fillcolor="#a0a0a0" stroked="f"/>
        </w:pict>
      </w:r>
    </w:p>
    <w:p w14:paraId="6567D5A3" w14:textId="77777777" w:rsidR="00E66A25" w:rsidRPr="00E66A25" w:rsidRDefault="00E66A25" w:rsidP="00E66A25">
      <w:pPr>
        <w:pStyle w:val="Heading1"/>
        <w:rPr>
          <w:bCs/>
        </w:rPr>
      </w:pPr>
      <w:r w:rsidRPr="00E66A25">
        <w:rPr>
          <w:bCs/>
        </w:rPr>
        <w:t>Evidence, Inference and Husbandry Observation</w:t>
      </w:r>
    </w:p>
    <w:p w14:paraId="5B7BBD08" w14:textId="77777777" w:rsidR="00E66A25" w:rsidRPr="00E66A25" w:rsidRDefault="00E66A25" w:rsidP="00E66A25">
      <w:r w:rsidRPr="00E66A25">
        <w:t xml:space="preserve">A deliberate distinction is maintained throughout this paper between </w:t>
      </w:r>
      <w:r w:rsidRPr="00E66A25">
        <w:rPr>
          <w:b/>
          <w:bCs/>
        </w:rPr>
        <w:t>empirical evidence, inference and husbandry observation</w:t>
      </w:r>
      <w:r w:rsidRPr="00E66A25">
        <w:t>.</w:t>
      </w:r>
    </w:p>
    <w:p w14:paraId="350FCE8C" w14:textId="77777777" w:rsidR="00E66A25" w:rsidRPr="00E66A25" w:rsidRDefault="00E66A25" w:rsidP="00E66A25">
      <w:r w:rsidRPr="00E66A25">
        <w:t>Published scientific evidence provides the primary basis for claims concerning animal welfare, behavioural ecology and cognition. Natural-history literature provides the ecological context within which species-specific behaviour can be interpreted. Captive observations are used differently: as examples, sources of hypotheses and, where appropriate, challenges to assumptions that warrant further investigation.</w:t>
      </w:r>
    </w:p>
    <w:p w14:paraId="3A73A741" w14:textId="77777777" w:rsidR="00E66A25" w:rsidRPr="00E66A25" w:rsidRDefault="00E66A25" w:rsidP="00E66A25">
      <w:r w:rsidRPr="00E66A25">
        <w:t xml:space="preserve">This distinction is particularly important within herpetoculture. Husbandry knowledge contains a substantial body of experiential information accumulated through decades of captive management, some of which has subsequently received empirical support and some of which </w:t>
      </w:r>
      <w:r w:rsidRPr="00E66A25">
        <w:lastRenderedPageBreak/>
        <w:t>remains largely untested. Repetition alone, however, does not convert husbandry convention into scientific evidence. Equally, the absence of published research does not demonstrate that a husbandry observation is incorrect. It demonstrates that the question remains unresolved.</w:t>
      </w:r>
    </w:p>
    <w:p w14:paraId="01E42CA7" w14:textId="77777777" w:rsidR="00E66A25" w:rsidRPr="00E66A25" w:rsidRDefault="00E66A25" w:rsidP="00E66A25">
      <w:r w:rsidRPr="00E66A25">
        <w:t>Individual animals vary, captive environments vary, and keeper interpretation introduces an additional source of uncertainty. Anecdotal observation can therefore identify patterns worth investigating, but cannot independently establish general biological conclusions. Where interpretations within this paper extend beyond the available evidence, they are presented explicitly as hypotheses or reasoned inferences rather than established findings.</w:t>
      </w:r>
    </w:p>
    <w:p w14:paraId="2991B373" w14:textId="77777777" w:rsidR="00E66A25" w:rsidRPr="00E66A25" w:rsidRDefault="00E66A25" w:rsidP="00E66A25">
      <w:r>
        <w:rPr>
          <w:b/>
          <w:bCs/>
        </w:rPr>
        <w:t>This separation between what is known, what is reasonably inferred and what has been observed is fundamental to the argument developed throughout the paper.</w:t>
      </w:r>
    </w:p>
    <w:p w14:paraId="559DFFC5" w14:textId="77777777" w:rsidR="00E66A25" w:rsidRPr="00E66A25" w:rsidRDefault="00B532CD" w:rsidP="00E66A25">
      <w:r>
        <w:pict w14:anchorId="75B64F8E">
          <v:rect id="_x0000_i1028" style="width:0;height:1.5pt" o:hralign="center" o:hrstd="t" o:hr="t" fillcolor="#a0a0a0" stroked="f"/>
        </w:pict>
      </w:r>
    </w:p>
    <w:p w14:paraId="296A13DE" w14:textId="77777777" w:rsidR="00E66A25" w:rsidRPr="00E66A25" w:rsidRDefault="00E66A25" w:rsidP="00E66A25">
      <w:pPr>
        <w:pStyle w:val="Heading1"/>
        <w:rPr>
          <w:bCs/>
        </w:rPr>
      </w:pPr>
      <w:r w:rsidRPr="00E66A25">
        <w:rPr>
          <w:bCs/>
        </w:rPr>
        <w:t>Acknowledgements</w:t>
      </w:r>
    </w:p>
    <w:p w14:paraId="6588E351" w14:textId="77777777" w:rsidR="00E66A25" w:rsidRPr="00E66A25" w:rsidRDefault="00E66A25" w:rsidP="00E66A25">
      <w:r w:rsidRPr="00E66A25">
        <w:t xml:space="preserve">This framework was developed through many long conversations exploring the intersection of behavioural ecology, welfare science and practical herpetoculture. My sincere thanks to </w:t>
      </w:r>
      <w:r w:rsidRPr="00E66A25">
        <w:rPr>
          <w:b/>
          <w:bCs/>
        </w:rPr>
        <w:t>Ed</w:t>
      </w:r>
      <w:r w:rsidRPr="00E66A25">
        <w:t>, whose contribution throughout those discussions has included editorial development, research support and persistent scrutiny of whether apparently reasonable conclusions were adequately supported by evidence. Those conversations helped transform a collection of husbandry observations and unresolved questions into the framework examined in this paper.</w:t>
      </w:r>
    </w:p>
    <w:p w14:paraId="4F85990E" w14:textId="77777777" w:rsidR="00E66A25" w:rsidRPr="00E66A25" w:rsidRDefault="00E66A25" w:rsidP="00E66A25">
      <w:r w:rsidRPr="00E66A25">
        <w:t xml:space="preserve">My particular thanks go to </w:t>
      </w:r>
      <w:r w:rsidRPr="00E66A25">
        <w:rPr>
          <w:b/>
          <w:bCs/>
        </w:rPr>
        <w:t>Penny Orme</w:t>
      </w:r>
      <w:r w:rsidRPr="00E66A25">
        <w:t>, co-founder of PRO Herpetology, whose practical experience, judgement and willingness to question established husbandry conventions have influenced both the development of this manuscript and my own approach to captive reptile welfare.</w:t>
      </w:r>
      <w:r>
        <w:t xml:space="preserve"> Her unwavering love and support w</w:t>
      </w:r>
      <w:r w:rsidR="00244B5A">
        <w:t>ill forever be a source of strength and inspiration</w:t>
      </w:r>
      <w:r>
        <w:t>.</w:t>
      </w:r>
    </w:p>
    <w:p w14:paraId="534D86E0" w14:textId="77777777" w:rsidR="00E66A25" w:rsidRPr="00E66A25" w:rsidRDefault="00E66A25" w:rsidP="00E66A25">
      <w:r w:rsidRPr="00E66A25">
        <w:t>Finally, acknowledgement must be given to the animals whose care prompted many of the questions considered here. Perry, Agnes, Gizmo, Theodore and numerous others cannot provide controlled evidence, and their individual behaviour should not be presented as such. What they have provided are observations from which questions emerged—sometimes by behaving exactly as existing husbandry assumptions predicted, and sometimes by behaving in ways those assumptions did not readily explain.</w:t>
      </w:r>
    </w:p>
    <w:p w14:paraId="603C2294" w14:textId="77777777" w:rsidR="007E0811" w:rsidRPr="007E0811" w:rsidRDefault="007E0811" w:rsidP="007E0811">
      <w:pPr>
        <w:pStyle w:val="Heading1"/>
        <w:rPr>
          <w:bCs/>
        </w:rPr>
      </w:pPr>
      <w:r w:rsidRPr="007E0811">
        <w:rPr>
          <w:bCs/>
        </w:rPr>
        <w:t>The Myth That Is “Natural”</w:t>
      </w:r>
    </w:p>
    <w:p w14:paraId="7E07747C" w14:textId="77777777" w:rsidR="007E0811" w:rsidRPr="007E0811" w:rsidRDefault="007E0811" w:rsidP="007E0811">
      <w:r w:rsidRPr="007E0811">
        <w:t xml:space="preserve">The language of </w:t>
      </w:r>
      <w:r w:rsidRPr="007E0811">
        <w:rPr>
          <w:i/>
          <w:iCs/>
        </w:rPr>
        <w:t>naturalness</w:t>
      </w:r>
      <w:r w:rsidRPr="007E0811">
        <w:t xml:space="preserve"> is deeply embedded within contemporary herpetoculture. Enclosures, diets, lighting regimes, enrichment strategies and behaviours are routinely described as </w:t>
      </w:r>
      <w:r w:rsidRPr="007E0811">
        <w:rPr>
          <w:i/>
          <w:iCs/>
        </w:rPr>
        <w:t>natural</w:t>
      </w:r>
      <w:r w:rsidRPr="007E0811">
        <w:t>, with the implication that greater similarity to conditions experienced in the wild must correspond to better husbandry. It is an intuitively attractive position, and one I accepted for many years. If something could reasonably be described as natural, surely it was preferable.</w:t>
      </w:r>
    </w:p>
    <w:p w14:paraId="7F0CA863" w14:textId="77777777" w:rsidR="007E0811" w:rsidRPr="007E0811" w:rsidRDefault="007E0811" w:rsidP="007E0811">
      <w:r w:rsidRPr="007E0811">
        <w:t xml:space="preserve">The difficulty is that </w:t>
      </w:r>
      <w:r w:rsidRPr="007E0811">
        <w:rPr>
          <w:i/>
          <w:iCs/>
        </w:rPr>
        <w:t>natural</w:t>
      </w:r>
      <w:r w:rsidRPr="007E0811">
        <w:t xml:space="preserve"> and </w:t>
      </w:r>
      <w:r w:rsidRPr="007E0811">
        <w:rPr>
          <w:i/>
          <w:iCs/>
        </w:rPr>
        <w:t>beneficial to welfare</w:t>
      </w:r>
      <w:r w:rsidRPr="007E0811">
        <w:t xml:space="preserve"> are not synonymous.</w:t>
      </w:r>
    </w:p>
    <w:p w14:paraId="23A4DB2C" w14:textId="77777777" w:rsidR="007E0811" w:rsidRPr="007E0811" w:rsidRDefault="007E0811" w:rsidP="007E0811">
      <w:r w:rsidRPr="007E0811">
        <w:t>This distinction becomes particularly apparent in the familiar assertion that captive animals “should be in the wild”. My instinctive response to this statement was once considerably more sarcastic than scientific. The same argument could, after all, be directed towards dogs, cats or horses; domestication and social convention merely make their captivity more familiar. Eventually, however, I found a more useful question:</w:t>
      </w:r>
    </w:p>
    <w:p w14:paraId="0678EE8B" w14:textId="77777777" w:rsidR="007E0811" w:rsidRPr="007E0811" w:rsidRDefault="007E0811" w:rsidP="007E0811">
      <w:r w:rsidRPr="007E0811">
        <w:rPr>
          <w:b/>
          <w:bCs/>
        </w:rPr>
        <w:lastRenderedPageBreak/>
        <w:t>Which wild?</w:t>
      </w:r>
    </w:p>
    <w:p w14:paraId="68640FE1" w14:textId="77777777" w:rsidR="007E0811" w:rsidRPr="007E0811" w:rsidRDefault="007E0811" w:rsidP="007E0811">
      <w:r w:rsidRPr="007E0811">
        <w:t>The field outside my home in Solihull? The forests and savannahs of Ghana? The Australian interior? The rainforests of Madagascar?</w:t>
      </w:r>
    </w:p>
    <w:p w14:paraId="61C20C38" w14:textId="77777777" w:rsidR="007E0811" w:rsidRPr="007E0811" w:rsidRDefault="007E0811" w:rsidP="007E0811">
      <w:r w:rsidRPr="007E0811">
        <w:t xml:space="preserve">“The wild” is not an environment. It is a convenient collective term for an extraordinary diversity of ecological systems, each containing different combinations of temperature, humidity, seasonality, vegetation, competitors, predators, parasites, prey and physical structure. Species—and populations within species—have evolved within particular combinations of these conditions rather than within an abstract state called </w:t>
      </w:r>
      <w:r w:rsidRPr="007E0811">
        <w:rPr>
          <w:i/>
          <w:iCs/>
        </w:rPr>
        <w:t>nature</w:t>
      </w:r>
      <w:r w:rsidRPr="007E0811">
        <w:t>. From the perspective of animal husbandry, stating that an animal belongs “in the wild” therefore tells us remarkably little about the environmental conditions or behavioural opportunities relevant to that animal.</w:t>
      </w:r>
    </w:p>
    <w:p w14:paraId="6C5BA63E" w14:textId="77777777" w:rsidR="007E0811" w:rsidRPr="007E0811" w:rsidRDefault="007E0811" w:rsidP="007E0811">
      <w:r w:rsidRPr="007E0811">
        <w:t xml:space="preserve">More importantly, arguments framed around naturalness frequently appear to be arguments about something else entirely: </w:t>
      </w:r>
      <w:r w:rsidRPr="007E0811">
        <w:rPr>
          <w:b/>
          <w:bCs/>
        </w:rPr>
        <w:t>welfare</w:t>
      </w:r>
      <w:r w:rsidRPr="007E0811">
        <w:t>.</w:t>
      </w:r>
    </w:p>
    <w:p w14:paraId="130599ED" w14:textId="77777777" w:rsidR="007E0811" w:rsidRPr="007E0811" w:rsidRDefault="007E0811" w:rsidP="007E0811">
      <w:r w:rsidRPr="007E0811">
        <w:t>That is where the distinction becomes important.</w:t>
      </w:r>
    </w:p>
    <w:p w14:paraId="58EEE73F" w14:textId="77777777" w:rsidR="007E0811" w:rsidRPr="007E0811" w:rsidRDefault="007E0811" w:rsidP="007E0811">
      <w:pPr>
        <w:pStyle w:val="Heading2"/>
        <w:rPr>
          <w:bCs/>
        </w:rPr>
      </w:pPr>
      <w:r w:rsidRPr="007E0811">
        <w:rPr>
          <w:bCs/>
        </w:rPr>
        <w:t>Nature Does Not Optimise Welfare</w:t>
      </w:r>
    </w:p>
    <w:p w14:paraId="602A4708" w14:textId="77777777" w:rsidR="007E0811" w:rsidRPr="007E0811" w:rsidRDefault="007E0811" w:rsidP="007E0811">
      <w:r w:rsidRPr="007E0811">
        <w:t>Natural environments contain many of the conditions and opportunities that shaped the behavioural and physiological characteristics of the animals maintained in captivity. They also contain predation, parasitism, disease, competition, nutritional limitation, drought, flooding, wildfire, injury and starvation. Each is entirely natural; none becomes desirable merely because it occurs without human intervention.</w:t>
      </w:r>
    </w:p>
    <w:p w14:paraId="50F3F45E" w14:textId="77777777" w:rsidR="007E0811" w:rsidRPr="007E0811" w:rsidRDefault="007E0811" w:rsidP="007E0811">
      <w:r w:rsidRPr="007E0811">
        <w:t>Evolution by natural selection does not operate towards the maximisation of individual welfare. Differential survival and reproductive success alter the representation of heritable traits across generations, while environmental conditions contribute to the selective pressures under which those processes occur (Darwin, 1859; Williams, 1966). An organism may consequently possess adaptations that improve its probability of surviving and reproducing under difficult conditions without those conditions being beneficial to its subjective welfare.</w:t>
      </w:r>
    </w:p>
    <w:p w14:paraId="39F29AA8" w14:textId="77777777" w:rsidR="007E0811" w:rsidRPr="007E0811" w:rsidRDefault="007E0811" w:rsidP="007E0811">
      <w:r w:rsidRPr="007E0811">
        <w:t>This matters because human perceptions of “the wild” can be selective. The image commonly invoked is a healthy snake thermoregulating beneath filtered sunlight or a tortoise moving through an expansive landscape. Less readily incorporated into the same ideal are the individuals carrying significant parasite burdens, experiencing prolonged food limitation, succumbing to drought or predation, or dying before reaching reproductive maturity. Yet these outcomes are no less natural.</w:t>
      </w:r>
    </w:p>
    <w:p w14:paraId="2B23F713" w14:textId="77777777" w:rsidR="007E0811" w:rsidRPr="007E0811" w:rsidRDefault="007E0811" w:rsidP="007E0811">
      <w:r w:rsidRPr="007E0811">
        <w:t xml:space="preserve">The distinction is therefore not between natural and unnatural environments, but between </w:t>
      </w:r>
      <w:r w:rsidRPr="007E0811">
        <w:rPr>
          <w:b/>
          <w:bCs/>
        </w:rPr>
        <w:t>evolutionary relevance and welfare value</w:t>
      </w:r>
      <w:r w:rsidRPr="007E0811">
        <w:t>.</w:t>
      </w:r>
    </w:p>
    <w:p w14:paraId="1DCA57CA" w14:textId="77777777" w:rsidR="007E0811" w:rsidRPr="007E0811" w:rsidRDefault="007E0811" w:rsidP="007E0811">
      <w:r w:rsidRPr="007E0811">
        <w:t>Natural history can tell us about the ecological circumstances under which behavioural and physiological characteristics evolved. It cannot, by itself, tell us that every component of those circumstances should be reproduced in captivity.</w:t>
      </w:r>
    </w:p>
    <w:p w14:paraId="7696A996" w14:textId="77777777" w:rsidR="007E0811" w:rsidRPr="007E0811" w:rsidRDefault="007E0811" w:rsidP="007E0811">
      <w:pPr>
        <w:pStyle w:val="Heading2"/>
        <w:rPr>
          <w:bCs/>
        </w:rPr>
      </w:pPr>
      <w:r w:rsidRPr="007E0811">
        <w:rPr>
          <w:bCs/>
        </w:rPr>
        <w:t>Natural History Is Not the Same as Natural Welfare</w:t>
      </w:r>
    </w:p>
    <w:p w14:paraId="0CF4CB18" w14:textId="77777777" w:rsidR="007E0811" w:rsidRPr="007E0811" w:rsidRDefault="007E0811" w:rsidP="007E0811">
      <w:r w:rsidRPr="007E0811">
        <w:t>This distinction changes the purpose of natural history within husbandry.</w:t>
      </w:r>
    </w:p>
    <w:p w14:paraId="262004E7" w14:textId="77777777" w:rsidR="007E0811" w:rsidRPr="007E0811" w:rsidRDefault="007E0811" w:rsidP="007E0811">
      <w:r w:rsidRPr="007E0811">
        <w:t>When designing an enclosure for a royal python (</w:t>
      </w:r>
      <w:r w:rsidRPr="007E0811">
        <w:rPr>
          <w:i/>
          <w:iCs/>
        </w:rPr>
        <w:t>Python regius</w:t>
      </w:r>
      <w:r w:rsidRPr="007E0811">
        <w:t xml:space="preserve">), the useful question is not simply which objects occur within its geographic range or how closely a vivarium can visually resemble a West or Central African habitat. No captive enclosure can reproduce an ecosystem in its entirety, nor would doing so necessarily be desirable. Weather systems, predator-prey </w:t>
      </w:r>
      <w:r w:rsidRPr="007E0811">
        <w:lastRenderedPageBreak/>
        <w:t>relationships, disease dynamics, parasite communities, seasonal resource limitation and competition are all components of natural ecosystems, but their replication would provide little defensible welfare benefit to a captive animal.</w:t>
      </w:r>
    </w:p>
    <w:p w14:paraId="3568D9B3" w14:textId="77777777" w:rsidR="007E0811" w:rsidRPr="007E0811" w:rsidRDefault="007E0811" w:rsidP="007E0811">
      <w:r w:rsidRPr="007E0811">
        <w:t xml:space="preserve">The more productive question is </w:t>
      </w:r>
      <w:r w:rsidRPr="007E0811">
        <w:rPr>
          <w:b/>
          <w:bCs/>
        </w:rPr>
        <w:t>why the ecology of that species matters to the animal in front of us</w:t>
      </w:r>
      <w:r w:rsidRPr="007E0811">
        <w:t>.</w:t>
      </w:r>
    </w:p>
    <w:p w14:paraId="12748252" w14:textId="77777777" w:rsidR="007E0811" w:rsidRPr="007E0811" w:rsidRDefault="007E0811" w:rsidP="007E0811">
      <w:r w:rsidRPr="007E0811">
        <w:t>Natural-history evidence provides information about the environmental conditions under which a species' behavioural repertoire developed. It can inform our understanding of thermoregulation, refuge use, locomotion, foraging, activity patterns, microhabitat selection and other biologically relevant behaviours. Increasing evidence also demonstrates that reptiles are behaviourally and cognitively more complex than historically assumed, strengthening the case for welfare assessment that considers environmental opportunity alongside basic physiological provision (Burghardt, 2013; Lambert et al., 2019).</w:t>
      </w:r>
    </w:p>
    <w:p w14:paraId="1AB8328C" w14:textId="77777777" w:rsidR="007E0811" w:rsidRPr="007E0811" w:rsidRDefault="007E0811" w:rsidP="007E0811">
      <w:r w:rsidRPr="007E0811">
        <w:t>The husbandry objective is therefore not necessarily to reproduce habitat appearance, but to identify and provide environmental conditions that allow relevant behaviours to occur.</w:t>
      </w:r>
    </w:p>
    <w:p w14:paraId="2777E586" w14:textId="77777777" w:rsidR="007E0811" w:rsidRPr="007E0811" w:rsidRDefault="007E0811" w:rsidP="007E0811">
      <w:r w:rsidRPr="007E0811">
        <w:t>A thermal gradient permits behavioural thermoregulation. Appropriate physical structure can permit climbing or other forms of locomotion. Suitable substrate can permit digging or burrowing in species motivated to perform those behaviours. Retreat sites permit concealment, while variation between available microenvironments permits selection.</w:t>
      </w:r>
    </w:p>
    <w:p w14:paraId="3DAD1627" w14:textId="77777777" w:rsidR="007E0811" w:rsidRPr="007E0811" w:rsidRDefault="007E0811" w:rsidP="007E0811">
      <w:r w:rsidRPr="007E0811">
        <w:t xml:space="preserve">The distinction between </w:t>
      </w:r>
      <w:r w:rsidRPr="007E0811">
        <w:rPr>
          <w:b/>
          <w:bCs/>
        </w:rPr>
        <w:t>providing a resource</w:t>
      </w:r>
      <w:r w:rsidRPr="007E0811">
        <w:t xml:space="preserve"> and </w:t>
      </w:r>
      <w:r w:rsidRPr="007E0811">
        <w:rPr>
          <w:b/>
          <w:bCs/>
        </w:rPr>
        <w:t>providing an opportunity to choose between resources</w:t>
      </w:r>
      <w:r w:rsidRPr="007E0811">
        <w:t xml:space="preserve"> becomes particularly important here. Contemporary approaches to animal welfare increasingly recognise agency, behavioural control and the opportunity to engage with the environment as relevant components of positive welfare rather than treating welfare solely as the absence of negative states (Mellor, 2016; Mellor et al., 2020; Špinka, 2019).</w:t>
      </w:r>
    </w:p>
    <w:p w14:paraId="3437B328" w14:textId="77777777" w:rsidR="007E0811" w:rsidRPr="007E0811" w:rsidRDefault="007E0811" w:rsidP="007E0811">
      <w:r w:rsidRPr="007E0811">
        <w:t>This does not mean that every natural behaviour must be reproduced in captivity. Nor does it mean that an animal must continuously perform every behaviour made available to it. Rather, natural history can help identify behavioural possibilities that may be significant, while welfare science provides the framework through which their relevance can be evaluated.</w:t>
      </w:r>
    </w:p>
    <w:p w14:paraId="57E0C8F7" w14:textId="77777777" w:rsidR="007E0811" w:rsidRPr="007E0811" w:rsidRDefault="007E0811" w:rsidP="007E0811">
      <w:r w:rsidRPr="007E0811">
        <w:t>Captive management simultaneously and deliberately removes other components of natural ecology. Predation can be eliminated. Parasite burdens can be monitored and treated. Starvation can largely be prevented. Injuries can receive veterinary treatment. Disease can be managed. Environmental extremes can be moderated.</w:t>
      </w:r>
    </w:p>
    <w:p w14:paraId="658A97DA" w14:textId="77777777" w:rsidR="007E0811" w:rsidRPr="007E0811" w:rsidRDefault="007E0811" w:rsidP="007E0811">
      <w:r w:rsidRPr="007E0811">
        <w:t>There is no contradiction in doing this while also providing opportunities for thermoregulation, concealment, exploration, climbing, burrowing, foraging or other species-relevant behaviours. The objective is not ecological authenticity. It is the informed selection of environmental characteristics that contribute positively to the welfare of the individual animal.</w:t>
      </w:r>
    </w:p>
    <w:p w14:paraId="10F06429" w14:textId="77777777" w:rsidR="007E0811" w:rsidRPr="007E0811" w:rsidRDefault="007E0811" w:rsidP="007E0811">
      <w:r w:rsidRPr="007E0811">
        <w:t>This is not an attempt to make captivity more “natural”.</w:t>
      </w:r>
    </w:p>
    <w:p w14:paraId="713F23D3" w14:textId="77777777" w:rsidR="007E0811" w:rsidRPr="007E0811" w:rsidRDefault="007E0811" w:rsidP="007E0811">
      <w:r w:rsidRPr="007E0811">
        <w:t>It is an attempt to use natural history intelligently.</w:t>
      </w:r>
    </w:p>
    <w:p w14:paraId="1E4E58EE" w14:textId="77777777" w:rsidR="007E0811" w:rsidRPr="007E0811" w:rsidRDefault="007E0811" w:rsidP="007E0811">
      <w:pPr>
        <w:pStyle w:val="Heading2"/>
        <w:rPr>
          <w:bCs/>
        </w:rPr>
      </w:pPr>
      <w:r w:rsidRPr="007E0811">
        <w:rPr>
          <w:bCs/>
        </w:rPr>
        <w:t>From Naturalness to Behavioural Opportunity</w:t>
      </w:r>
    </w:p>
    <w:p w14:paraId="3EB65EEE" w14:textId="77777777" w:rsidR="007E0811" w:rsidRPr="007E0811" w:rsidRDefault="007E0811" w:rsidP="007E0811">
      <w:r w:rsidRPr="007E0811">
        <w:t xml:space="preserve">The problem with </w:t>
      </w:r>
      <w:r w:rsidRPr="007E0811">
        <w:rPr>
          <w:i/>
          <w:iCs/>
        </w:rPr>
        <w:t>natural</w:t>
      </w:r>
      <w:r w:rsidRPr="007E0811">
        <w:t xml:space="preserve"> as a husbandry objective is ultimately that the term asks the wrong question. Rather than asking whether an enclosure, resource or management practice is natural, it is more useful to ask </w:t>
      </w:r>
      <w:r w:rsidRPr="007E0811">
        <w:rPr>
          <w:b/>
          <w:bCs/>
        </w:rPr>
        <w:t>what it enables the animal to do, and what consequences that opportunity may have for welfare</w:t>
      </w:r>
      <w:r w:rsidRPr="007E0811">
        <w:t>.</w:t>
      </w:r>
    </w:p>
    <w:p w14:paraId="75649A56" w14:textId="77777777" w:rsidR="007E0811" w:rsidRPr="007E0811" w:rsidRDefault="007E0811" w:rsidP="007E0811">
      <w:r w:rsidRPr="007E0811">
        <w:lastRenderedPageBreak/>
        <w:t>Nature provides the biological context. It tells us how species interact with thermal environments, physical structures, food resources, refuges, competitors and other organisms. It reveals behavioural repertoires that may be difficult or impossible to infer from animals maintained under restricted captive conditions. For that reason, natural history remains indispensable to evidence-based husbandry.</w:t>
      </w:r>
    </w:p>
    <w:p w14:paraId="2F81D931" w14:textId="77777777" w:rsidR="007E0811" w:rsidRPr="007E0811" w:rsidRDefault="007E0811" w:rsidP="007E0811">
      <w:r w:rsidRPr="007E0811">
        <w:t>But natural history is not a husbandry manual.</w:t>
      </w:r>
    </w:p>
    <w:p w14:paraId="237601B2" w14:textId="77777777" w:rsidR="007E0811" w:rsidRPr="007E0811" w:rsidRDefault="007E0811" w:rsidP="007E0811">
      <w:r w:rsidRPr="007E0811">
        <w:t>A keeper does not need to reproduce predation to recognise antipredator behaviour, induce starvation to understand foraging ecology, or introduce disease to acknowledge the role pathogens have played in evolutionary history. The purpose of studying wild animals is not to reproduce every pressure acting upon them. It is to understand sufficiently well the biology those pressures helped shape.</w:t>
      </w:r>
    </w:p>
    <w:p w14:paraId="012BDBCA" w14:textId="77777777" w:rsidR="007E0811" w:rsidRPr="007E0811" w:rsidRDefault="007E0811" w:rsidP="007E0811">
      <w:r w:rsidRPr="007E0811">
        <w:t>This distinction also requires attention to the individual animal. Species-level natural history can identify probable behavioural capacities and ecological requirements, but it cannot predict every preference of every individual. Age, sex, developmental history, previous experience, health, temperament and the captive environment itself may influence behaviour. Husbandry therefore requires observation as well as prescription.</w:t>
      </w:r>
    </w:p>
    <w:p w14:paraId="0A9B8ADC" w14:textId="77777777" w:rsidR="007E0811" w:rsidRPr="007E0811" w:rsidRDefault="007E0811" w:rsidP="007E0811">
      <w:r w:rsidRPr="007E0811">
        <w:t xml:space="preserve">An enclosure can meet published parameters and still fail to provide an individual with meaningful opportunities to exercise particular behaviours. Conversely, the presence of an environmental opportunity does not require that it be used constantly to possess potential welfare value. An animal may climb infrequently, spend substantial periods concealed, or select one thermal zone for much of the day. The relevant question is not simply how frequently a behaviour is observed, but whether the animal possesses the </w:t>
      </w:r>
      <w:r w:rsidRPr="007E0811">
        <w:rPr>
          <w:b/>
          <w:bCs/>
        </w:rPr>
        <w:t>opportunity and agency to make that behavioural choice</w:t>
      </w:r>
      <w:r w:rsidRPr="007E0811">
        <w:t>.</w:t>
      </w:r>
    </w:p>
    <w:p w14:paraId="0C2ACF6D" w14:textId="77777777" w:rsidR="007E0811" w:rsidRPr="007E0811" w:rsidRDefault="007E0811" w:rsidP="007E0811">
      <w:r w:rsidRPr="007E0811">
        <w:t>This leads directly to the central argument developed in this paper.</w:t>
      </w:r>
    </w:p>
    <w:p w14:paraId="61643BBC" w14:textId="77777777" w:rsidR="007E0811" w:rsidRPr="007E0811" w:rsidRDefault="007E0811" w:rsidP="007E0811">
      <w:r w:rsidRPr="007E0811">
        <w:t>If captive welfare is assessed predominantly through observable outcomes—feeding, growth, reproduction, physical health and the absence of conspicuous abnormal behaviour—there is a risk that environmental restriction itself becomes difficult to detect. A behaviour that an animal cannot perform may be indistinguishable, to an observer, from a behaviour it does not wish to perform.</w:t>
      </w:r>
    </w:p>
    <w:p w14:paraId="5D548728" w14:textId="77777777" w:rsidR="007E0811" w:rsidRPr="007E0811" w:rsidRDefault="007E0811" w:rsidP="007E0811">
      <w:r w:rsidRPr="007E0811">
        <w:t>The apparent behavioural tranquillity of a captive animal may therefore have more than one explanation.</w:t>
      </w:r>
    </w:p>
    <w:p w14:paraId="0ED1E240" w14:textId="77777777" w:rsidR="007E0811" w:rsidRPr="007E0811" w:rsidRDefault="007E0811" w:rsidP="007E0811">
      <w:r w:rsidRPr="007E0811">
        <w:t>Natural history gives us a means of identifying what behaviours an animal may be capable of expressing. Welfare science gives us tools with which to ask whether the opportunity to express them matters. Careful observation allows us to examine how the individual responds when those opportunities are provided.</w:t>
      </w:r>
    </w:p>
    <w:p w14:paraId="24E16720" w14:textId="77777777" w:rsidR="007E0811" w:rsidRPr="007E0811" w:rsidRDefault="007E0811" w:rsidP="007E0811">
      <w:r w:rsidRPr="007E0811">
        <w:t>The responsibility of captive husbandry is not to recreate nature indiscriminately, nor to reject it because captivity is necessarily artificial. It is to understand natural systems well enough to distinguish the biological lessons they provide from the suffering they also contain.</w:t>
      </w:r>
    </w:p>
    <w:p w14:paraId="763E011A" w14:textId="77777777" w:rsidR="007E0811" w:rsidRPr="007E0811" w:rsidRDefault="007E0811" w:rsidP="007E0811">
      <w:r w:rsidRPr="007E0811">
        <w:t>Natural history, in this sense, is not the destination.</w:t>
      </w:r>
    </w:p>
    <w:p w14:paraId="43BD316A" w14:textId="77777777" w:rsidR="007E0811" w:rsidRPr="007E0811" w:rsidRDefault="007E0811" w:rsidP="007E0811">
      <w:r w:rsidRPr="007E0811">
        <w:rPr>
          <w:b/>
          <w:bCs/>
        </w:rPr>
        <w:t>It is the teacher.</w:t>
      </w:r>
    </w:p>
    <w:p w14:paraId="4C1D89CC" w14:textId="77777777" w:rsidR="007E0811" w:rsidRPr="007E0811" w:rsidRDefault="007E0811" w:rsidP="007E0811">
      <w:r w:rsidRPr="007E0811">
        <w:t>Good husbandry begins by asking what evolution and ecology can teach us about an animal. Better husbandry continues by observing the individual and accepting that our assumptions may be incomplete.</w:t>
      </w:r>
    </w:p>
    <w:p w14:paraId="243C2C3B" w14:textId="77777777" w:rsidR="007E0811" w:rsidRPr="007E0811" w:rsidRDefault="007E0811" w:rsidP="007E0811">
      <w:r w:rsidRPr="007E0811">
        <w:lastRenderedPageBreak/>
        <w:t>We do not need to reproduce nature.</w:t>
      </w:r>
    </w:p>
    <w:p w14:paraId="33799419" w14:textId="77777777" w:rsidR="007E0811" w:rsidRPr="007E0811" w:rsidRDefault="007E0811" w:rsidP="007E0811">
      <w:r w:rsidRPr="007E0811">
        <w:t>We need to study it, question it and learn from it—and then use those lessons to construct captive environments capable of providing something natural selection itself was never designed to maximise:</w:t>
      </w:r>
    </w:p>
    <w:p w14:paraId="5A33538E" w14:textId="77777777" w:rsidR="007E0811" w:rsidRPr="007E0811" w:rsidRDefault="007E0811" w:rsidP="007E0811">
      <w:r w:rsidRPr="007E0811">
        <w:rPr>
          <w:b/>
          <w:bCs/>
        </w:rPr>
        <w:t>the welfare of the individual animal.</w:t>
      </w:r>
    </w:p>
    <w:p w14:paraId="7E194B92" w14:textId="77777777" w:rsidR="00E92565" w:rsidRPr="00E92565" w:rsidRDefault="00E92565" w:rsidP="00E92565">
      <w:pPr>
        <w:pStyle w:val="Heading1"/>
        <w:rPr>
          <w:bCs/>
        </w:rPr>
      </w:pPr>
      <w:r w:rsidRPr="00E92565">
        <w:rPr>
          <w:bCs/>
        </w:rPr>
        <w:t>Introduction</w:t>
      </w:r>
    </w:p>
    <w:p w14:paraId="2B7509D7" w14:textId="77777777" w:rsidR="00E92565" w:rsidRPr="00E92565" w:rsidRDefault="00E92565" w:rsidP="00E92565">
      <w:r w:rsidRPr="00E92565">
        <w:t>Assessing the welfare of a captive animal presents an unavoidable problem: welfare is an internal state, while much of the information available to the observer is external. Physical health can be examined, physiological variables can sometimes be measured, and behaviour can be recorded, but the animal's subjective experience must ultimately be inferred from combinations of these indicators. Modern animal welfare science has consequently moved beyond definitions based solely upon physical health or the absence of suffering towards models incorporating affective state, biological functioning and opportunities for positive experiences (Fraser et al., 1997; Mellor, 2016; Mellor et al., 2020).</w:t>
      </w:r>
    </w:p>
    <w:p w14:paraId="440742DD" w14:textId="77777777" w:rsidR="00E92565" w:rsidRPr="00E92565" w:rsidRDefault="00E92565" w:rsidP="00E92565">
      <w:r w:rsidRPr="00E92565">
        <w:t>For reptiles, however, applying these principles remains particularly difficult. Compared with mammals and birds, reptile welfare has historically received less scientific attention, while the behavioural expression of many reptile species is comparatively unfamiliar to human observers. Their behavioural strategies may also make poor welfare difficult to recognise using expectations derived from more behaviourally conspicuous taxa. A snake remaining motionless beneath cover, for example, may be displaying entirely appropriate refuge behaviour. The same outward inactivity may also occur within an environment offering few meaningful alternatives. Behaviour cannot therefore be interpreted independently of the environment in which it occurs.</w:t>
      </w:r>
    </w:p>
    <w:p w14:paraId="659CF63E" w14:textId="77777777" w:rsidR="00E92565" w:rsidRPr="00E92565" w:rsidRDefault="00E92565" w:rsidP="00E92565">
      <w:r w:rsidRPr="00E92565">
        <w:t>This creates a significant problem for captive husbandry.</w:t>
      </w:r>
    </w:p>
    <w:p w14:paraId="519FA02F" w14:textId="77777777" w:rsidR="00E92565" w:rsidRPr="00E92565" w:rsidRDefault="00E92565" w:rsidP="00E92565">
      <w:r w:rsidRPr="00E92565">
        <w:t>A reptile may feed, grow, reproduce and remain physically healthy while living within a comparatively behaviourally restricted environment. None of those outcomes is irrelevant; indeed, each may provide useful information about biological functioning. The difficulty arises when successful biological functioning is treated as sufficient evidence that the animal's broader welfare requirements have been satisfied.</w:t>
      </w:r>
    </w:p>
    <w:p w14:paraId="73D107FC" w14:textId="77777777" w:rsidR="00E92565" w:rsidRPr="00E92565" w:rsidRDefault="00E92565" w:rsidP="00E92565">
      <w:r w:rsidRPr="00E92565">
        <w:t>Reproduction provides an obvious example. Successful breeding demonstrates that a series of physiological and behavioural processes has occurred successfully enough to produce offspring. It does not necessarily demonstrate that the breeding animals were experiencing an optimal welfare state. Similarly, reliable feeding demonstrates successful food acquisition under captive conditions, but tells us relatively little about the range of behavioural opportunities available between feeding events.</w:t>
      </w:r>
    </w:p>
    <w:p w14:paraId="352C3161" w14:textId="77777777" w:rsidR="00E92565" w:rsidRPr="00E92565" w:rsidRDefault="00E92565" w:rsidP="00E92565">
      <w:r w:rsidRPr="00E92565">
        <w:t>The same caution applies to the absence of conspicuous indicators of stress. An animal that does not repeatedly attempt to escape, display persistent defensive behaviour, refuse food or develop obvious stereotypic behaviour may reasonably provide fewer immediate causes for welfare concern than one that does. However, the absence of these indicators cannot independently demonstrate the presence of positive welfare.</w:t>
      </w:r>
    </w:p>
    <w:p w14:paraId="7B6F2030" w14:textId="77777777" w:rsidR="00E92565" w:rsidRPr="00E92565" w:rsidRDefault="00E92565" w:rsidP="00E92565">
      <w:r w:rsidRPr="00E92565">
        <w:t>This distinction forms the starting point for the present paper.</w:t>
      </w:r>
    </w:p>
    <w:p w14:paraId="7132DC5A" w14:textId="77777777" w:rsidR="00E92565" w:rsidRPr="00E92565" w:rsidRDefault="00E92565" w:rsidP="00E92565">
      <w:pPr>
        <w:pStyle w:val="Heading2"/>
        <w:rPr>
          <w:bCs/>
        </w:rPr>
      </w:pPr>
      <w:r w:rsidRPr="00E92565">
        <w:rPr>
          <w:bCs/>
        </w:rPr>
        <w:lastRenderedPageBreak/>
        <w:t>The Illusion of Stress-Free Captivity</w:t>
      </w:r>
    </w:p>
    <w:p w14:paraId="473C5FE8" w14:textId="77777777" w:rsidR="00E92565" w:rsidRPr="00E92565" w:rsidRDefault="00E92565" w:rsidP="00E92565">
      <w:r w:rsidRPr="00E92565">
        <w:t xml:space="preserve">The phrase </w:t>
      </w:r>
      <w:r w:rsidRPr="00E92565">
        <w:rPr>
          <w:b/>
          <w:bCs/>
        </w:rPr>
        <w:t>“stress-free captivity”</w:t>
      </w:r>
      <w:r w:rsidRPr="00E92565">
        <w:t xml:space="preserve"> is deliberately provocative. No biological organism exists entirely without stress, nor would the elimination of every stressor necessarily represent a biologically meaningful or desirable objective. Acute physiological stress responses are adaptive mechanisms through which animals respond to environmental demands. Welfare concern arises particularly where challenges are excessive, prolonged, unavoidable, unpredictable or exceed an individual's capacity to respond effectively.</w:t>
      </w:r>
    </w:p>
    <w:p w14:paraId="723820D1" w14:textId="77777777" w:rsidR="00E92565" w:rsidRPr="00E92565" w:rsidRDefault="00E92565" w:rsidP="00E92565">
      <w:r w:rsidRPr="00E92565">
        <w:t>The “illusion” proposed here is therefore not that apparently calm captive reptiles must secretly be experiencing chronic stress.</w:t>
      </w:r>
    </w:p>
    <w:p w14:paraId="6E4FF473" w14:textId="77777777" w:rsidR="00E92565" w:rsidRPr="00E92565" w:rsidRDefault="00E92565" w:rsidP="00E92565">
      <w:r w:rsidRPr="00E92565">
        <w:t xml:space="preserve">It is that </w:t>
      </w:r>
      <w:r w:rsidRPr="00E92565">
        <w:rPr>
          <w:b/>
          <w:bCs/>
        </w:rPr>
        <w:t>the absence of readily observable distress can create an appearance of welfare completeness that the available evidence may not justify</w:t>
      </w:r>
      <w:r w:rsidRPr="00E92565">
        <w:t>.</w:t>
      </w:r>
    </w:p>
    <w:p w14:paraId="0C61C9CE" w14:textId="77777777" w:rsidR="00E92565" w:rsidRPr="00E92565" w:rsidRDefault="00E92565" w:rsidP="00E92565">
      <w:r w:rsidRPr="00E92565">
        <w:t>An enclosure can prevent many negative experiences while simultaneously providing a limited range of positive behavioural opportunities. It may maintain appropriate temperatures, humidity and physical security while allowing little scope for locomotion, exploration, foraging, climbing, burrowing, environmental manipulation or choice between functionally different resources. Depending upon the species and individual, some of these opportunities may be biologically important and others largely irrelevant. Their significance cannot be established simply by listing behaviours observed in the wild.</w:t>
      </w:r>
    </w:p>
    <w:p w14:paraId="1E879837" w14:textId="77777777" w:rsidR="00E92565" w:rsidRPr="00E92565" w:rsidRDefault="00E92565" w:rsidP="00E92565">
      <w:r w:rsidRPr="00E92565">
        <w:t>The problem is instead one of behavioural possibility.</w:t>
      </w:r>
    </w:p>
    <w:p w14:paraId="52E7282E" w14:textId="77777777" w:rsidR="00E92565" w:rsidRPr="00E92565" w:rsidRDefault="00E92565" w:rsidP="00E92565">
      <w:r w:rsidRPr="00E92565">
        <w:t>If an animal does not climb in an enclosure containing no climbable structure, the observation tells us nothing about whether it would climb if appropriate structure were available. If substrate is too shallow or physically unsuitable for burrowing, an absence of burrowing behaviour cannot establish an absence of burrowing motivation. If only one thermally suitable refuge exists, repeated use of that refuge cannot tell us whether the animal would choose between secure retreats occupying different thermal conditions if that choice were possible.</w:t>
      </w:r>
    </w:p>
    <w:p w14:paraId="08FD6161" w14:textId="77777777" w:rsidR="00E92565" w:rsidRPr="00E92565" w:rsidRDefault="00E92565" w:rsidP="00E92565">
      <w:r w:rsidRPr="00E92565">
        <w:t>In each case, behaviour is constrained by the opportunities provided by the environment.</w:t>
      </w:r>
    </w:p>
    <w:p w14:paraId="7B8D7298" w14:textId="77777777" w:rsidR="00E92565" w:rsidRPr="00E92565" w:rsidRDefault="00E92565" w:rsidP="00E92565">
      <w:r w:rsidRPr="00E92565">
        <w:t xml:space="preserve">This creates an interpretative asymmetry within captive welfare assessment. </w:t>
      </w:r>
      <w:r w:rsidRPr="00E92565">
        <w:rPr>
          <w:b/>
          <w:bCs/>
        </w:rPr>
        <w:t>Performed behaviour can be observed; prevented behaviour is largely invisible.</w:t>
      </w:r>
    </w:p>
    <w:p w14:paraId="7C721F6F" w14:textId="77777777" w:rsidR="00E92565" w:rsidRPr="00E92565" w:rsidRDefault="00E92565" w:rsidP="00E92565">
      <w:r w:rsidRPr="00E92565">
        <w:t>The animal may therefore appear behaviourally settled not because every relevant motivation has been satisfied, but because some behaviours have effectively been removed from the observable repertoire by enclosure design.</w:t>
      </w:r>
    </w:p>
    <w:p w14:paraId="412CED05" w14:textId="77777777" w:rsidR="00E92565" w:rsidRPr="00E92565" w:rsidRDefault="00E92565" w:rsidP="00E92565">
      <w:r w:rsidRPr="00E92565">
        <w:t xml:space="preserve">This possibility is the central concern of </w:t>
      </w:r>
      <w:r w:rsidRPr="00E92565">
        <w:rPr>
          <w:i/>
          <w:iCs/>
        </w:rPr>
        <w:t>Illusions of Stress-Free Captivity</w:t>
      </w:r>
      <w:r w:rsidRPr="00E92565">
        <w:t>.</w:t>
      </w:r>
    </w:p>
    <w:p w14:paraId="738DB0DB" w14:textId="77777777" w:rsidR="00E92565" w:rsidRPr="00E92565" w:rsidRDefault="00E92565" w:rsidP="00E92565">
      <w:pPr>
        <w:pStyle w:val="Heading2"/>
        <w:rPr>
          <w:bCs/>
        </w:rPr>
      </w:pPr>
      <w:r w:rsidRPr="00E92565">
        <w:rPr>
          <w:bCs/>
        </w:rPr>
        <w:t>Behavioural Affordances</w:t>
      </w:r>
    </w:p>
    <w:p w14:paraId="1DC6ABCF" w14:textId="77777777" w:rsidR="00E92565" w:rsidRPr="00E92565" w:rsidRDefault="00E92565" w:rsidP="00E92565">
      <w:r w:rsidRPr="00E92565">
        <w:t xml:space="preserve">To examine this problem, the paper applies the concept of </w:t>
      </w:r>
      <w:r w:rsidRPr="00E92565">
        <w:rPr>
          <w:b/>
          <w:bCs/>
        </w:rPr>
        <w:t>affordances</w:t>
      </w:r>
      <w:r w:rsidRPr="00E92565">
        <w:t xml:space="preserve"> to captive reptile husbandry.</w:t>
      </w:r>
    </w:p>
    <w:p w14:paraId="69B9ED8D" w14:textId="77777777" w:rsidR="00E92565" w:rsidRPr="00E92565" w:rsidRDefault="00E92565" w:rsidP="00E92565">
      <w:r w:rsidRPr="00E92565">
        <w:t xml:space="preserve">The term originates in ecological psychology, particularly the work of James J. Gibson, who used </w:t>
      </w:r>
      <w:r w:rsidRPr="00E92565">
        <w:rPr>
          <w:i/>
          <w:iCs/>
        </w:rPr>
        <w:t>affordance</w:t>
      </w:r>
      <w:r w:rsidRPr="00E92565">
        <w:t xml:space="preserve"> to describe possibilities for action arising through the relationship between an organism and its environment (Gibson, 1979). An affordance is therefore not simply an object or environmental feature. Its significance depends upon what that feature enables a particular organism to do.</w:t>
      </w:r>
    </w:p>
    <w:p w14:paraId="1CDB33C2" w14:textId="77777777" w:rsidR="00E92565" w:rsidRPr="00E92565" w:rsidRDefault="00E92565" w:rsidP="00E92565">
      <w:r w:rsidRPr="00E92565">
        <w:t xml:space="preserve">A branch does not possess an intrinsic property called “climbability”. It affords climbing to an animal physically and behaviourally capable of using it. Substrate may afford excavation to one </w:t>
      </w:r>
      <w:r w:rsidRPr="00E92565">
        <w:lastRenderedPageBreak/>
        <w:t>species while functioning merely as a surface to another. A narrow crevice may afford secure refuge to an appropriately sized snake while providing no equivalent opportunity to a large terrestrial tortoise.</w:t>
      </w:r>
    </w:p>
    <w:p w14:paraId="205D64C8" w14:textId="77777777" w:rsidR="00E92565" w:rsidRPr="00E92565" w:rsidRDefault="00E92565" w:rsidP="00E92565">
      <w:r w:rsidRPr="00E92565">
        <w:t>This relational quality makes the concept particularly useful for husbandry.</w:t>
      </w:r>
    </w:p>
    <w:p w14:paraId="39F01530" w14:textId="77777777" w:rsidR="00E92565" w:rsidRPr="00E92565" w:rsidRDefault="00E92565" w:rsidP="00E92565">
      <w:r w:rsidRPr="00E92565">
        <w:t xml:space="preserve">Throughout this paper, </w:t>
      </w:r>
      <w:r w:rsidRPr="00E92565">
        <w:rPr>
          <w:b/>
          <w:bCs/>
        </w:rPr>
        <w:t>behavioural affordance</w:t>
      </w:r>
      <w:r w:rsidRPr="00E92565">
        <w:t xml:space="preserve"> is used to describe an environmentally provided opportunity through which an animal can express a behaviour within its biological repertoire. The framework shifts attention away from enclosure contents considered in isolation and towards the functional opportunities those contents provide to the animal.</w:t>
      </w:r>
    </w:p>
    <w:p w14:paraId="4A69A5AF" w14:textId="77777777" w:rsidR="00EA4314" w:rsidRDefault="00B532CD">
      <w:r>
        <w:rPr>
          <w:b/>
          <w:bCs/>
        </w:rPr>
        <w:t>More formally, a behavioural affordance is a functionally available opportunity for action arising from the relationship between an environmental property and the perceptual, morphological, physiological and behavioural capacities of an individual animal. A resource is the physical thing provided; an environmental feature is a measurable property of that thing or of the wider environment; the affordance is what the animal can actually do because that relationship exists.</w:t>
      </w:r>
    </w:p>
    <w:p w14:paraId="5205FCD8" w14:textId="77777777" w:rsidR="00E92565" w:rsidRPr="00E92565" w:rsidRDefault="00E92565" w:rsidP="00E92565">
      <w:r w:rsidRPr="00E92565">
        <w:t>This distinction also prevents behavioural affordance from becoming synonymous with environmental enrichment. Adding objects to an enclosure does not necessarily increase meaningful behavioural opportunity. Conversely, apparently simple environmental features may provide substantial opportunities when they permit thermoregulation, concealment, locomotion, excavation, exploration or selection between alternatives.</w:t>
      </w:r>
    </w:p>
    <w:p w14:paraId="4AC1D53E" w14:textId="77777777" w:rsidR="00E92565" w:rsidRPr="00E92565" w:rsidRDefault="00E92565" w:rsidP="00E92565">
      <w:r w:rsidRPr="00E92565">
        <w:t xml:space="preserve">The relevant unit of assessment is therefore not necessarily </w:t>
      </w:r>
      <w:r w:rsidRPr="00E92565">
        <w:rPr>
          <w:b/>
          <w:bCs/>
        </w:rPr>
        <w:t>what is present in the enclosure</w:t>
      </w:r>
      <w:r w:rsidRPr="00E92565">
        <w:t xml:space="preserve">, but </w:t>
      </w:r>
      <w:r w:rsidRPr="00E92565">
        <w:rPr>
          <w:b/>
          <w:bCs/>
        </w:rPr>
        <w:t>what the animal can do because it is present</w:t>
      </w:r>
      <w:r w:rsidRPr="00E92565">
        <w:t>.</w:t>
      </w:r>
    </w:p>
    <w:p w14:paraId="091E7F26" w14:textId="77777777" w:rsidR="00E92565" w:rsidRPr="00E92565" w:rsidRDefault="00E92565" w:rsidP="00E92565">
      <w:pPr>
        <w:pStyle w:val="Heading2"/>
        <w:rPr>
          <w:bCs/>
        </w:rPr>
      </w:pPr>
      <w:r w:rsidRPr="00E92565">
        <w:rPr>
          <w:bCs/>
        </w:rPr>
        <w:t>Agency, Choice and Control</w:t>
      </w:r>
    </w:p>
    <w:p w14:paraId="72007D30" w14:textId="77777777" w:rsidR="00E92565" w:rsidRPr="00E92565" w:rsidRDefault="00E92565" w:rsidP="00E92565">
      <w:r w:rsidRPr="00E92565">
        <w:t>Behavioural opportunity also introduces the question of agency.</w:t>
      </w:r>
    </w:p>
    <w:p w14:paraId="17CF96F9" w14:textId="77777777" w:rsidR="00E92565" w:rsidRPr="00E92565" w:rsidRDefault="00E92565" w:rsidP="00E92565">
      <w:del w:id="0" w:author="Pass 6 targeted audit" w:date="2026-08-20T20:04:00Z">
        <w:r>
          <w:delText>Agency in animal welfare can be understood broadly as an animal's capacity to exert some degree of control over its interactions with its environment. Opportunities to choose between locations, thermal conditions, retreat sites, levels of exposure or forms of activity may consequently possess welfare significance even where the animal repeatedly selects the same option (Špinka, 2019; Mellor et al., 2020).</w:delText>
        </w:r>
      </w:del>
      <w:ins w:id="1" w:author="Pass 6 targeted audit" w:date="2026-08-20T20:04:00Z">
        <w:r>
          <w:t>Agency in animal welfare can be understood broadly as an animal's capacity to act towards goals through meaningful interaction with its environment. In this paper, choice refers to the act of selecting among alternatives; preference to repeatable relative selection between available alternatives; motivation to willingness to incur a cost for access; and control to the capacity to influence outcomes predictably. Agency is the broader construct within which those forms of action may operate. The terms are related but not interchangeable (Špinka, 2019; Mellor et al., 2020; Englund and Cronin, 2023).</w:t>
        </w:r>
      </w:ins>
    </w:p>
    <w:p w14:paraId="11DF7DBD" w14:textId="77777777" w:rsidR="00E92565" w:rsidRPr="00E92565" w:rsidRDefault="00E92565" w:rsidP="00E92565">
      <w:r w:rsidRPr="00E92565">
        <w:t>This presents another difficulty for conventional husbandry assessment. Choice is easiest to observe when an animal changes its selection. Yet the welfare value of choice may not depend upon constant switching between alternatives.</w:t>
      </w:r>
    </w:p>
    <w:p w14:paraId="45E786BD" w14:textId="77777777" w:rsidR="00E92565" w:rsidRPr="00E92565" w:rsidRDefault="00E92565" w:rsidP="00E92565">
      <w:r w:rsidRPr="00E92565">
        <w:t>A reptile provided with several suitable refuges may spend most of its time within one of them. That observation could be interpreted as evidence that the others are unnecessary. Alternatively, their presence may permit the animal to retain control over where it retreats should temperature, disturbance, physiological state or motivation change.</w:t>
      </w:r>
    </w:p>
    <w:p w14:paraId="5E28DAA6" w14:textId="77777777" w:rsidR="00E92565" w:rsidRPr="00E92565" w:rsidRDefault="00E92565" w:rsidP="00E92565">
      <w:r w:rsidRPr="00E92565">
        <w:t>The unused option is therefore not necessarily a useless option.</w:t>
      </w:r>
    </w:p>
    <w:p w14:paraId="6058F1E9" w14:textId="77777777" w:rsidR="00E92565" w:rsidRPr="00E92565" w:rsidRDefault="00E92565" w:rsidP="00E92565">
      <w:r w:rsidRPr="00E92565">
        <w:lastRenderedPageBreak/>
        <w:t>This distinction becomes particularly important when husbandry recommendations are derived from observations made in environments where alternatives were never available. An animal cannot demonstrate a preference between conditions it has never been offered.</w:t>
      </w:r>
    </w:p>
    <w:p w14:paraId="4F456F28" w14:textId="77777777" w:rsidR="00E92565" w:rsidRPr="00E92565" w:rsidRDefault="00E92565" w:rsidP="00E92565">
      <w:r w:rsidRPr="00E92565">
        <w:t>For this reason, behavioural expression and environmental opportunity must be considered together.</w:t>
      </w:r>
    </w:p>
    <w:p w14:paraId="35C62082" w14:textId="77777777" w:rsidR="00E92565" w:rsidRPr="00E92565" w:rsidRDefault="00E92565" w:rsidP="00E92565">
      <w:pPr>
        <w:pStyle w:val="Heading2"/>
        <w:rPr>
          <w:bCs/>
        </w:rPr>
      </w:pPr>
      <w:r w:rsidRPr="00E92565">
        <w:rPr>
          <w:bCs/>
        </w:rPr>
        <w:t>The Questions</w:t>
      </w:r>
    </w:p>
    <w:p w14:paraId="0CD9DFF0" w14:textId="77777777" w:rsidR="00E92565" w:rsidRPr="00E92565" w:rsidRDefault="00E92565" w:rsidP="00E92565">
      <w:r>
        <w:t>The Behavioural Affordance Framework developed in this paper is built around a series of related questions.</w:t>
      </w:r>
    </w:p>
    <w:p w14:paraId="1D70C352" w14:textId="77777777" w:rsidR="00E92565" w:rsidRPr="00E92565" w:rsidRDefault="00E92565" w:rsidP="00E92565">
      <w:r w:rsidRPr="00E92565">
        <w:t xml:space="preserve">First, </w:t>
      </w:r>
      <w:r w:rsidRPr="00E92565">
        <w:rPr>
          <w:b/>
          <w:bCs/>
        </w:rPr>
        <w:t>can the absence of abnormal or stress-associated behaviour be treated as sufficient evidence of good welfare when the environment itself restricts the behaviours available for observation?</w:t>
      </w:r>
    </w:p>
    <w:p w14:paraId="0A01DF0F" w14:textId="77777777" w:rsidR="00E92565" w:rsidRPr="00E92565" w:rsidRDefault="00E92565" w:rsidP="00E92565">
      <w:r w:rsidRPr="00E92565">
        <w:t xml:space="preserve">Second, </w:t>
      </w:r>
      <w:r w:rsidRPr="00E92565">
        <w:rPr>
          <w:b/>
          <w:bCs/>
        </w:rPr>
        <w:t>to what extent should captive reptile welfare assessment consider behavioural opportunities that are available but not necessarily used?</w:t>
      </w:r>
    </w:p>
    <w:p w14:paraId="04D6F3C2" w14:textId="77777777" w:rsidR="00E92565" w:rsidRPr="00E92565" w:rsidRDefault="00E92565" w:rsidP="00E92565">
      <w:r w:rsidRPr="00E92565">
        <w:t xml:space="preserve">Third, </w:t>
      </w:r>
      <w:r w:rsidRPr="00E92565">
        <w:rPr>
          <w:b/>
          <w:bCs/>
        </w:rPr>
        <w:t>can natural-history evidence be used to identify potentially important behavioural affordances without assuming that captivity should reproduce the wild environment?</w:t>
      </w:r>
    </w:p>
    <w:p w14:paraId="4551FA85" w14:textId="77777777" w:rsidR="00E92565" w:rsidRPr="00E92565" w:rsidRDefault="00E92565" w:rsidP="00E92565">
      <w:r w:rsidRPr="00E92565">
        <w:t xml:space="preserve">Fourth, </w:t>
      </w:r>
      <w:r w:rsidRPr="00E92565">
        <w:rPr>
          <w:b/>
          <w:bCs/>
        </w:rPr>
        <w:t>what role should agency, choice and environmental control play in the assessment and design of captive reptile environments?</w:t>
      </w:r>
    </w:p>
    <w:p w14:paraId="75049E20" w14:textId="77777777" w:rsidR="00E92565" w:rsidRPr="00E92565" w:rsidRDefault="00E92565" w:rsidP="00E92565">
      <w:r w:rsidRPr="00E92565">
        <w:t xml:space="preserve">Fifth, </w:t>
      </w:r>
      <w:r w:rsidRPr="00E92565">
        <w:rPr>
          <w:b/>
          <w:bCs/>
        </w:rPr>
        <w:t>how can behavioural affordances be distinguished from arbitrary environmental complexity or enrichment introduced primarily according to human assumptions about what an enclosure should contain?</w:t>
      </w:r>
    </w:p>
    <w:p w14:paraId="4D331B59" w14:textId="77777777" w:rsidR="00E92565" w:rsidRPr="00E92565" w:rsidRDefault="00E92565" w:rsidP="00E92565">
      <w:r w:rsidRPr="00E92565">
        <w:t xml:space="preserve">Finally, and perhaps most importantly, </w:t>
      </w:r>
      <w:r w:rsidRPr="00E92565">
        <w:rPr>
          <w:b/>
          <w:bCs/>
        </w:rPr>
        <w:t>how can these principles be translated into practical husbandry without replacing one rigid system of care with another?</w:t>
      </w:r>
    </w:p>
    <w:p w14:paraId="3CAD0A90" w14:textId="77777777" w:rsidR="00E92565" w:rsidRPr="00E92565" w:rsidRDefault="00E92565" w:rsidP="00E92565">
      <w:r w:rsidRPr="00E92565">
        <w:t>These questions are not intended to support the conclusion that larger, more complex or more naturalistic enclosures are automatically superior. Nor does this paper assume that every behaviour recorded in wild populations represents a behavioural need whose restriction necessarily compromises welfare.</w:t>
      </w:r>
    </w:p>
    <w:p w14:paraId="557AF8FF" w14:textId="77777777" w:rsidR="00E92565" w:rsidRPr="00E92565" w:rsidRDefault="00E92565" w:rsidP="00E92565">
      <w:r w:rsidRPr="00E92565">
        <w:t>Instead, the central proposition is narrower:</w:t>
      </w:r>
    </w:p>
    <w:p w14:paraId="69AF41CD" w14:textId="77777777" w:rsidR="00E92565" w:rsidRPr="00E92565" w:rsidRDefault="00E92565" w:rsidP="00E92565">
      <w:r w:rsidRPr="00E92565">
        <w:rPr>
          <w:b/>
          <w:bCs/>
        </w:rPr>
        <w:t>The welfare significance of captive behaviour cannot be fully evaluated without considering the behavioural opportunities provided by the environment in which that behaviour is observed.</w:t>
      </w:r>
    </w:p>
    <w:p w14:paraId="037C3649" w14:textId="77777777" w:rsidR="00EA4314" w:rsidRDefault="00B532CD">
      <w:r>
        <w:rPr>
          <w:b/>
          <w:bCs/>
        </w:rPr>
        <w:t>The novel contribution of the Behavioural Affordance Framework lies not in any single component, but in the order of inference it requires. Before behavioural absence, apparent lack of preference or weak motivation is interpreted, the environment must first be shown to have made the relevant behaviour functionally possible. The evidential meaning of captive behaviour therefore depends upon the behavioural possibilities available when that behaviour was observed. Behavioural absence cannot be interpreted ind</w:t>
      </w:r>
      <w:r>
        <w:rPr>
          <w:b/>
          <w:bCs/>
        </w:rPr>
        <w:t>ependently of behavioural possibility.</w:t>
      </w:r>
    </w:p>
    <w:p w14:paraId="4F3B35B5" w14:textId="77777777" w:rsidR="00E92565" w:rsidRPr="00E92565" w:rsidRDefault="00E92565" w:rsidP="00E92565">
      <w:r w:rsidRPr="00E92565">
        <w:t xml:space="preserve">From this proposition follows a testable prediction. If environmental affordances influence behavioural expression, then increasing or altering relevant affordances should, under appropriate conditions, reveal behavioural choices or activities that could not have been observed in the more restrictive environment. Whether those changes correspond to improved </w:t>
      </w:r>
      <w:r w:rsidRPr="00E92565">
        <w:lastRenderedPageBreak/>
        <w:t>welfare must then be evaluated using appropriate behavioural, physiological and preference-based measures rather than assumed from behavioural diversity alone.</w:t>
      </w:r>
    </w:p>
    <w:p w14:paraId="2D883A85" w14:textId="77777777" w:rsidR="00E92565" w:rsidRPr="00E92565" w:rsidRDefault="00E92565" w:rsidP="00E92565">
      <w:r w:rsidRPr="00E92565">
        <w:t>This is where the distinction between observation and evidence becomes critical. A royal python that begins climbing after climbing structures are introduced demonstrates that the animal can and will use that affordance under those conditions. It does not, by itself, demonstrate that climbing is essential to royal python welfare. A snake that selects between multiple hides demonstrates choice; it does not automatically demonstrate that the previous provision caused suffering. Behavioural affordances generate information that restricted environments may conceal, but interpretation still requires experimental evidence.</w:t>
      </w:r>
    </w:p>
    <w:p w14:paraId="5E39CB05" w14:textId="77777777" w:rsidR="00E92565" w:rsidRPr="00E92565" w:rsidRDefault="00E92565" w:rsidP="00E92565">
      <w:r w:rsidRPr="00E92565">
        <w:t>That distinction allows the framework to remain both ambitious and cautious.</w:t>
      </w:r>
    </w:p>
    <w:p w14:paraId="6A2E5C53" w14:textId="77777777" w:rsidR="00E92565" w:rsidRPr="00E92565" w:rsidRDefault="00E92565" w:rsidP="00E92565">
      <w:r w:rsidRPr="00E92565">
        <w:rPr>
          <w:i/>
          <w:iCs/>
        </w:rPr>
        <w:t>Illusions of Stress-Free Captivity</w:t>
      </w:r>
      <w:r w:rsidRPr="00E92565">
        <w:t xml:space="preserve"> therefore does not propose a new list of universal requirements for captive reptiles. It proposes a different starting point for asking questions about their welfare.</w:t>
      </w:r>
    </w:p>
    <w:p w14:paraId="0F98D05F" w14:textId="77777777" w:rsidR="00E92565" w:rsidRPr="00E92565" w:rsidRDefault="00E92565" w:rsidP="00E92565">
      <w:r w:rsidRPr="00E92565">
        <w:t>Traditional husbandry has understandably asked whether we can provide the conditions necessary for an animal to survive, remain healthy and reproduce. Contemporary welfare science allows us to ask something further: whether the animal has meaningful opportunities to interact with, respond to and exercise some control over its environment.</w:t>
      </w:r>
    </w:p>
    <w:p w14:paraId="747E756B" w14:textId="77777777" w:rsidR="00E92565" w:rsidRPr="00E92565" w:rsidRDefault="00E92565" w:rsidP="00E92565">
      <w:r w:rsidRPr="00E92565">
        <w:t>The transition is from asking only whether the animal is functioning successfully within captivity to asking what kind of behavioural life that captivity makes possible.</w:t>
      </w:r>
    </w:p>
    <w:p w14:paraId="326B90D1" w14:textId="77777777" w:rsidR="00E92565" w:rsidRPr="00E92565" w:rsidRDefault="00E92565" w:rsidP="00E92565">
      <w:r w:rsidRPr="00E92565">
        <w:t>And that brings us to the problem at the centre of this paper:</w:t>
      </w:r>
    </w:p>
    <w:p w14:paraId="639F8102" w14:textId="77777777" w:rsidR="00E92565" w:rsidRPr="00E92565" w:rsidRDefault="00E92565" w:rsidP="00E92565">
      <w:r w:rsidRPr="00E92565">
        <w:rPr>
          <w:b/>
          <w:bCs/>
        </w:rPr>
        <w:t>When a captive reptile appears to be doing nothing, how much can we really conclude if doing something else was never an option?</w:t>
      </w:r>
    </w:p>
    <w:p w14:paraId="792516D2" w14:textId="77777777" w:rsidR="006E7C16" w:rsidRPr="006E7C16" w:rsidRDefault="006E7C16" w:rsidP="006E7C16">
      <w:pPr>
        <w:pStyle w:val="Heading1"/>
        <w:pageBreakBefore/>
        <w:rPr>
          <w:bCs/>
        </w:rPr>
      </w:pPr>
      <w:r w:rsidRPr="006E7C16">
        <w:rPr>
          <w:bCs/>
        </w:rPr>
        <w:lastRenderedPageBreak/>
        <w:t>Chapter One</w:t>
      </w:r>
    </w:p>
    <w:p w14:paraId="1EE9621D" w14:textId="77777777" w:rsidR="006E7C16" w:rsidRPr="006E7C16" w:rsidRDefault="006E7C16" w:rsidP="006E7C16">
      <w:pPr>
        <w:pStyle w:val="Subtitle"/>
        <w:rPr>
          <w:b/>
          <w:bCs/>
        </w:rPr>
      </w:pPr>
      <w:r w:rsidRPr="006E7C16">
        <w:rPr>
          <w:b/>
          <w:bCs/>
        </w:rPr>
        <w:t>Welfare, Stress and the Problem of the Quiet Animal</w:t>
      </w:r>
    </w:p>
    <w:p w14:paraId="7A65B4B2" w14:textId="77777777" w:rsidR="006E7C16" w:rsidRPr="006E7C16" w:rsidRDefault="006E7C16" w:rsidP="006E7C16">
      <w:r w:rsidRPr="006E7C16">
        <w:t>The assessment of captive animal welfare begins with an apparently straightforward objective: determine whether the animal is doing well. In practice, almost every component of that statement presents difficulty. Welfare cannot be observed directly, animals cannot provide verbal accounts of their experiences, and many of the indicators available to us are open to more than one interpretation. An animal may eat despite experiencing compromised welfare, cease feeding for reasons unrelated to poor welfare, or remain behaviourally inactive because inactivity is an entirely appropriate response to its physiological or ecological circumstances.</w:t>
      </w:r>
    </w:p>
    <w:p w14:paraId="2AD1F96A" w14:textId="77777777" w:rsidR="006E7C16" w:rsidRPr="006E7C16" w:rsidRDefault="006E7C16" w:rsidP="006E7C16">
      <w:r w:rsidRPr="006E7C16">
        <w:t>These difficulties are not unique to reptiles, but reptiles make them particularly visible.</w:t>
      </w:r>
    </w:p>
    <w:p w14:paraId="545A2EF3" w14:textId="77777777" w:rsidR="006E7C16" w:rsidRPr="006E7C16" w:rsidRDefault="006E7C16" w:rsidP="006E7C16">
      <w:r w:rsidRPr="006E7C16">
        <w:t>Many species maintained within herpetoculture naturally spend prolonged periods concealed or inactive. Feeding may occur relatively infrequently, activity may vary seasonally, and behavioural responses to environmental challenges may be considerably less conspicuous than those familiar to keepers of many mammals and birds. The resulting problem is not that reptiles are behaviourally simple. Rather, it is that their behaviour can be particularly easy to misinterpret when assessed according to human expectations of what comfort, stimulation or distress should look like.</w:t>
      </w:r>
    </w:p>
    <w:p w14:paraId="22C7F925" w14:textId="77777777" w:rsidR="006E7C16" w:rsidRPr="006E7C16" w:rsidRDefault="006E7C16" w:rsidP="006E7C16">
      <w:r w:rsidRPr="006E7C16">
        <w:t>For decades, successful reptile husbandry has understandably been judged through outcomes that can be readily observed: survival, feeding, growth, successful ecdysis, appropriate body condition, reproduction and absence of overt disease. These remain important measures of biological functioning. The question considered here is not whether they should be discarded, but what they can legitimately tell us.</w:t>
      </w:r>
    </w:p>
    <w:p w14:paraId="6CADC440" w14:textId="77777777" w:rsidR="006E7C16" w:rsidRPr="006E7C16" w:rsidRDefault="006E7C16" w:rsidP="006E7C16">
      <w:r w:rsidRPr="006E7C16">
        <w:t>A reptile that survives for many years under a particular husbandry system demonstrates that survival under those conditions is possible. An animal that reproduces demonstrates successful reproductive function. An animal that feeds consistently demonstrates successful feeding under the conditions provided.</w:t>
      </w:r>
    </w:p>
    <w:p w14:paraId="614EB3D9" w14:textId="77777777" w:rsidR="006E7C16" w:rsidRPr="006E7C16" w:rsidRDefault="006E7C16" w:rsidP="006E7C16">
      <w:r w:rsidRPr="006E7C16">
        <w:t>None of those observations, considered alone, establishes that the environment provides the best attainable welfare.</w:t>
      </w:r>
    </w:p>
    <w:p w14:paraId="23567B8D" w14:textId="77777777" w:rsidR="006E7C16" w:rsidRPr="006E7C16" w:rsidRDefault="006E7C16" w:rsidP="006E7C16">
      <w:r w:rsidRPr="006E7C16">
        <w:t xml:space="preserve">This distinction between </w:t>
      </w:r>
      <w:r w:rsidRPr="006E7C16">
        <w:rPr>
          <w:b/>
          <w:bCs/>
        </w:rPr>
        <w:t>functioning</w:t>
      </w:r>
      <w:r w:rsidRPr="006E7C16">
        <w:t xml:space="preserve"> and </w:t>
      </w:r>
      <w:r w:rsidRPr="006E7C16">
        <w:rPr>
          <w:b/>
          <w:bCs/>
        </w:rPr>
        <w:t>flourishing</w:t>
      </w:r>
      <w:r w:rsidRPr="006E7C16">
        <w:t xml:space="preserve"> is fundamental.</w:t>
      </w:r>
    </w:p>
    <w:p w14:paraId="47CEA365" w14:textId="77777777" w:rsidR="006E7C16" w:rsidRPr="006E7C16" w:rsidRDefault="006E7C16" w:rsidP="006E7C16">
      <w:pPr>
        <w:pStyle w:val="Heading2"/>
        <w:rPr>
          <w:bCs/>
        </w:rPr>
      </w:pPr>
      <w:r w:rsidRPr="006E7C16">
        <w:rPr>
          <w:bCs/>
        </w:rPr>
        <w:t>What Do We Mean by Welfare?</w:t>
      </w:r>
    </w:p>
    <w:p w14:paraId="5D5F24FE" w14:textId="77777777" w:rsidR="006E7C16" w:rsidRPr="006E7C16" w:rsidRDefault="006E7C16" w:rsidP="006E7C16">
      <w:r w:rsidRPr="006E7C16">
        <w:t>Definitions of animal welfare have changed substantially over the development of welfare science. Earlier approaches frequently emphasised biological functioning, health and the animal's ability to cope with its environment, while other traditions emphasised subjective experiences—particularly suffering, fear, pain and pleasure. A third approach focused upon the extent to which animals could express forms of behaviour considered important or natural to them. These perspectives have sometimes been presented as competing definitions, although contemporary welfare frameworks increasingly recognise that physical functioning, affective experience and behavioural opportunity provide complementary rather than mutually exclusive information (Fraser et al., 1997; Dawkins, 2004; Mellor, 2016; Mellor et al., 2020).</w:t>
      </w:r>
    </w:p>
    <w:p w14:paraId="261B132B" w14:textId="77777777" w:rsidR="006E7C16" w:rsidRPr="006E7C16" w:rsidRDefault="006E7C16" w:rsidP="006E7C16">
      <w:r w:rsidRPr="006E7C16">
        <w:t>This matters because an animal can perform well according to one dimension while presenting concerns in another.</w:t>
      </w:r>
    </w:p>
    <w:p w14:paraId="77BB2BDD" w14:textId="77777777" w:rsidR="006E7C16" w:rsidRPr="006E7C16" w:rsidRDefault="006E7C16" w:rsidP="006E7C16">
      <w:r w:rsidRPr="006E7C16">
        <w:lastRenderedPageBreak/>
        <w:t>Good physical health does not logically guarantee the absence of negative affective states. Equally, the expression of species-typical behaviour cannot independently guarantee good welfare if the animal is diseased, malnourished or exposed to harmful environmental conditions. Welfare assessment therefore requires multiple indicators interpreted together.</w:t>
      </w:r>
    </w:p>
    <w:p w14:paraId="628EB5EB" w14:textId="77777777" w:rsidR="006E7C16" w:rsidRPr="006E7C16" w:rsidRDefault="006E7C16" w:rsidP="006E7C16">
      <w:r w:rsidRPr="006E7C16">
        <w:t>The Five Domains Model provides one influential contemporary example of this broader approach. Rather than treating welfare as simply the prevention of negative outcomes, the model considers nutrition, physical environment, health and behavioural interactions as domains contributing to the animal's inferred mental state, and explicitly incorporates opportunities for positive welfare experiences (Mellor, 2016; Mellor et al., 2020).</w:t>
      </w:r>
    </w:p>
    <w:p w14:paraId="17E5E34C" w14:textId="77777777" w:rsidR="006E7C16" w:rsidRPr="006E7C16" w:rsidRDefault="006E7C16" w:rsidP="006E7C16">
      <w:r w:rsidRPr="006E7C16">
        <w:t>This represents an important conceptual change.</w:t>
      </w:r>
    </w:p>
    <w:p w14:paraId="694D95CD" w14:textId="77777777" w:rsidR="006E7C16" w:rsidRPr="006E7C16" w:rsidRDefault="006E7C16" w:rsidP="006E7C16">
      <w:r w:rsidRPr="006E7C16">
        <w:t>The question is no longer only whether suffering has been prevented.</w:t>
      </w:r>
    </w:p>
    <w:p w14:paraId="6078C658" w14:textId="77777777" w:rsidR="006E7C16" w:rsidRPr="006E7C16" w:rsidRDefault="006E7C16" w:rsidP="006E7C16">
      <w:r w:rsidRPr="006E7C16">
        <w:t>It is also what opportunities the animal has to experience states that may contribute positively to its welfare.</w:t>
      </w:r>
    </w:p>
    <w:p w14:paraId="145DF4E3" w14:textId="77777777" w:rsidR="006E7C16" w:rsidRPr="006E7C16" w:rsidRDefault="006E7C16" w:rsidP="006E7C16">
      <w:del w:id="2" w:author="Pass 6 targeted audit" w:date="2026-08-20T20:04:00Z">
        <w:r>
          <w:delText>For captive reptiles, that shift has considerable implications. Husbandry capable of maintaining physical health may still differ substantially in the range of behavioural opportunities it provides. Two enclosurescould maintain similartemperatures, humidity, nutrition and physical health while offering very different possibilities for movement, concealment, thermoregulation, exploration, foraging or environmental choice.</w:delText>
        </w:r>
      </w:del>
      <w:ins w:id="3" w:author="Pass 6 targeted audit" w:date="2026-08-20T20:04:00Z">
        <w:r>
          <w:t>For captive reptiles, that shift has considerable implications. Husbandry capable of maintaining physical health may still differ substantially in the range of behavioural opportunities it provides. Two enclosures could maintain similar temperatures, humidity, nutrition and physical health while offering very different possibilities for movement, concealment, thermoregulation, exploration, foraging or environmental choice.</w:t>
        </w:r>
      </w:ins>
    </w:p>
    <w:p w14:paraId="738876E9" w14:textId="77777777" w:rsidR="006E7C16" w:rsidRPr="006E7C16" w:rsidRDefault="006E7C16" w:rsidP="006E7C16">
      <w:r w:rsidRPr="006E7C16">
        <w:t>If welfare includes behavioural interactions and opportunities for positive experience, those differences cannot automatically be dismissed as decorative.</w:t>
      </w:r>
    </w:p>
    <w:p w14:paraId="5546CFAA" w14:textId="77777777" w:rsidR="006E7C16" w:rsidRPr="006E7C16" w:rsidRDefault="006E7C16" w:rsidP="006E7C16">
      <w:r w:rsidRPr="006E7C16">
        <w:t>They become legitimate welfare questions.</w:t>
      </w:r>
    </w:p>
    <w:p w14:paraId="189992E3" w14:textId="77777777" w:rsidR="006E7C16" w:rsidRPr="006E7C16" w:rsidRDefault="006E7C16" w:rsidP="006E7C16">
      <w:pPr>
        <w:pStyle w:val="Heading2"/>
        <w:rPr>
          <w:bCs/>
        </w:rPr>
      </w:pPr>
      <w:r w:rsidRPr="006E7C16">
        <w:rPr>
          <w:bCs/>
        </w:rPr>
        <w:t>Stress Is Not the Enemy</w:t>
      </w:r>
    </w:p>
    <w:p w14:paraId="56A4D80B" w14:textId="77777777" w:rsidR="006E7C16" w:rsidRPr="006E7C16" w:rsidRDefault="006E7C16" w:rsidP="006E7C16">
      <w:r w:rsidRPr="006E7C16">
        <w:t xml:space="preserve">The word </w:t>
      </w:r>
      <w:r w:rsidRPr="006E7C16">
        <w:rPr>
          <w:i/>
          <w:iCs/>
        </w:rPr>
        <w:t>stress</w:t>
      </w:r>
      <w:r w:rsidRPr="006E7C16">
        <w:t xml:space="preserve"> presents another problem.</w:t>
      </w:r>
    </w:p>
    <w:p w14:paraId="0D010613" w14:textId="77777777" w:rsidR="006E7C16" w:rsidRPr="006E7C16" w:rsidRDefault="006E7C16" w:rsidP="006E7C16">
      <w:r w:rsidRPr="006E7C16">
        <w:t>Within everyday husbandry language, stress is frequently treated as though it were a substance that should be eliminated from an enclosure: an animal is described as “stressed”, a husbandry intervention is described as “stressful”, and an apparently calm animal may consequently be assumed to occupy a “stress-free” environment.</w:t>
      </w:r>
    </w:p>
    <w:p w14:paraId="7B52C5D7" w14:textId="77777777" w:rsidR="006E7C16" w:rsidRPr="006E7C16" w:rsidRDefault="006E7C16" w:rsidP="006E7C16">
      <w:r w:rsidRPr="006E7C16">
        <w:t>Biologically, the situation is considerably more complicated.</w:t>
      </w:r>
    </w:p>
    <w:p w14:paraId="317CB920" w14:textId="77777777" w:rsidR="006E7C16" w:rsidRPr="006E7C16" w:rsidRDefault="006E7C16" w:rsidP="006E7C16">
      <w:r w:rsidRPr="006E7C16">
        <w:t>Stress responses are mechanisms through which organisms respond to challenges. Changes in behaviour, autonomic function and endocrine activity can allow an animal to mobilise energy, alter attention and respond appropriately to environmental demands. Such responses are not inherently pathological. Short-term activation of stress physiology may be adaptive and entirely compatible with good welfare.</w:t>
      </w:r>
    </w:p>
    <w:p w14:paraId="18D6C962" w14:textId="77777777" w:rsidR="006E7C16" w:rsidRPr="006E7C16" w:rsidRDefault="006E7C16" w:rsidP="006E7C16">
      <w:r w:rsidRPr="006E7C16">
        <w:t>The welfare significance of a stressor depends upon factors including its intensity, duration, predictability and controllability, together with the individual's capacity to respond and recover (Moberg, 2000; Koolhaas et al., 2011).</w:t>
      </w:r>
    </w:p>
    <w:p w14:paraId="02F87665" w14:textId="77777777" w:rsidR="006E7C16" w:rsidRPr="006E7C16" w:rsidRDefault="006E7C16" w:rsidP="006E7C16">
      <w:r w:rsidRPr="006E7C16">
        <w:t>This is why the aspiration to create literally “stress-free captivity” is biologically incoherent.</w:t>
      </w:r>
    </w:p>
    <w:p w14:paraId="10E2A03D" w14:textId="77777777" w:rsidR="006E7C16" w:rsidRPr="006E7C16" w:rsidRDefault="006E7C16" w:rsidP="006E7C16">
      <w:r w:rsidRPr="006E7C16">
        <w:lastRenderedPageBreak/>
        <w:t>An animal that explores an unfamiliar structure, hunts mobile prey, interacts with a novel odour, competes for access to a preferred microenvironment or responds to temporary environmental change may experience physiological arousal without necessarily experiencing compromised welfare. Some challenges may themselves provide opportunities for behavioural engagement and control.</w:t>
      </w:r>
    </w:p>
    <w:p w14:paraId="612A09B2" w14:textId="77777777" w:rsidR="006E7C16" w:rsidRPr="006E7C16" w:rsidRDefault="006E7C16" w:rsidP="006E7C16">
      <w:r w:rsidRPr="006E7C16">
        <w:t>Conversely, an animal need not display dramatic behavioural distress for welfare to be compromised.</w:t>
      </w:r>
    </w:p>
    <w:p w14:paraId="24C2D1B9" w14:textId="77777777" w:rsidR="006E7C16" w:rsidRPr="006E7C16" w:rsidRDefault="006E7C16" w:rsidP="006E7C16">
      <w:r w:rsidRPr="006E7C16">
        <w:t xml:space="preserve">This is where terminology matters. </w:t>
      </w:r>
      <w:r w:rsidRPr="006E7C16">
        <w:rPr>
          <w:b/>
          <w:bCs/>
        </w:rPr>
        <w:t>Stress response</w:t>
      </w:r>
      <w:r w:rsidRPr="006E7C16">
        <w:t xml:space="preserve">, </w:t>
      </w:r>
      <w:r w:rsidRPr="006E7C16">
        <w:rPr>
          <w:b/>
          <w:bCs/>
        </w:rPr>
        <w:t>distress</w:t>
      </w:r>
      <w:r w:rsidRPr="006E7C16">
        <w:t xml:space="preserve">, </w:t>
      </w:r>
      <w:r w:rsidRPr="006E7C16">
        <w:rPr>
          <w:b/>
          <w:bCs/>
        </w:rPr>
        <w:t>chronic stress</w:t>
      </w:r>
      <w:r w:rsidRPr="006E7C16">
        <w:t xml:space="preserve"> and </w:t>
      </w:r>
      <w:r w:rsidRPr="006E7C16">
        <w:rPr>
          <w:b/>
          <w:bCs/>
        </w:rPr>
        <w:t>poor welfare</w:t>
      </w:r>
      <w:r w:rsidRPr="006E7C16">
        <w:t xml:space="preserve"> should not be treated as interchangeable concepts. Physiological measures commonly associated with stress can provide valuable information, but their interpretation requires behavioural and environmental context. Elevated glucocorticoid concentrations, for example, may occur in response to multiple forms of challenge and cannot independently tell us whether an animal's overall welfare state is poor.</w:t>
      </w:r>
    </w:p>
    <w:p w14:paraId="60F47ACD" w14:textId="77777777" w:rsidR="00EA4314" w:rsidRDefault="00B532CD">
      <w:r>
        <w:rPr>
          <w:b/>
          <w:bCs/>
        </w:rPr>
        <w:t>Recent reptile-specific evidence demonstrates the interpretative difficulty directly. In an observational comparison of shed-skin corticosterone in Boa imperator, Python regius and Pantherophis guttatus, rack housing was associated with higher concentrations in corn snakes, enriched-terrarium housing with higher concentrations in royal pythons, and no clear housing effect in boas. The authors emphasised that the measure lacked species-specific reference values, that the Python regius effect was small, and t</w:t>
      </w:r>
      <w:r>
        <w:rPr>
          <w:b/>
          <w:bCs/>
        </w:rPr>
        <w:t>hat an observational design using a single endocrine parameter could not establish welfare consequence. The result neither validates rack housing for royal pythons nor invalidates enriched housing; it demonstrates why physiological values require interpretation alongside species biology, behaviour, housing history and additional welfare measures (Zieliński et al., 2026).</w:t>
      </w:r>
    </w:p>
    <w:p w14:paraId="1E17E716" w14:textId="77777777" w:rsidR="006E7C16" w:rsidRPr="006E7C16" w:rsidRDefault="006E7C16" w:rsidP="006E7C16">
      <w:r w:rsidRPr="006E7C16">
        <w:t>The same problem exists in reverse.</w:t>
      </w:r>
    </w:p>
    <w:p w14:paraId="1608FDF4" w14:textId="77777777" w:rsidR="006E7C16" w:rsidRPr="006E7C16" w:rsidRDefault="006E7C16" w:rsidP="006E7C16">
      <w:r w:rsidRPr="006E7C16">
        <w:t>Low behavioural activity does not demonstrate the absence of stress.</w:t>
      </w:r>
    </w:p>
    <w:p w14:paraId="72032DA3" w14:textId="77777777" w:rsidR="006E7C16" w:rsidRPr="006E7C16" w:rsidRDefault="006E7C16" w:rsidP="006E7C16">
      <w:r w:rsidRPr="006E7C16">
        <w:t>A quiet animal is simply a quiet animal until additional evidence allows us to explain why.</w:t>
      </w:r>
    </w:p>
    <w:p w14:paraId="7EFAC8A9" w14:textId="77777777" w:rsidR="006E7C16" w:rsidRPr="006E7C16" w:rsidRDefault="006E7C16" w:rsidP="006E7C16">
      <w:pPr>
        <w:pStyle w:val="Heading2"/>
        <w:rPr>
          <w:bCs/>
        </w:rPr>
      </w:pPr>
      <w:r w:rsidRPr="006E7C16">
        <w:rPr>
          <w:bCs/>
        </w:rPr>
        <w:t>The Problem of Coping</w:t>
      </w:r>
    </w:p>
    <w:p w14:paraId="75F104BC" w14:textId="77777777" w:rsidR="006E7C16" w:rsidRPr="006E7C16" w:rsidRDefault="006E7C16" w:rsidP="006E7C16">
      <w:r>
        <w:t>One of the most important concepts in welfare science is the animal's capacity to cope with its environment. Broom (1986) framed welfare in relation to an individual's state regarding its attempts to cope with its environment. The concept remains valuable because it recognises that welfare is partly about the relationship between environmental demands and the animal's capacity to respond to them.</w:t>
      </w:r>
    </w:p>
    <w:p w14:paraId="3A4F9E8D" w14:textId="77777777" w:rsidR="006E7C16" w:rsidRPr="006E7C16" w:rsidRDefault="006E7C16" w:rsidP="006E7C16">
      <w:r w:rsidRPr="006E7C16">
        <w:t xml:space="preserve">However, </w:t>
      </w:r>
      <w:r w:rsidRPr="006E7C16">
        <w:rPr>
          <w:i/>
          <w:iCs/>
        </w:rPr>
        <w:t>coping</w:t>
      </w:r>
      <w:r w:rsidRPr="006E7C16">
        <w:t xml:space="preserve"> can easily acquire a stronger meaning in everyday husbandry than the science supports.</w:t>
      </w:r>
    </w:p>
    <w:p w14:paraId="1B82639D" w14:textId="77777777" w:rsidR="006E7C16" w:rsidRPr="006E7C16" w:rsidRDefault="006E7C16" w:rsidP="006E7C16">
      <w:r w:rsidRPr="006E7C16">
        <w:t>An animal may successfully maintain biological function under conditions that nevertheless impose constraints. Animals possess considerable behavioural and physiological plasticity, and the ability to adapt to a particular environment does not necessarily demonstrate that alternative environments would have no welfare benefit.</w:t>
      </w:r>
    </w:p>
    <w:p w14:paraId="74343016" w14:textId="77777777" w:rsidR="006E7C16" w:rsidRPr="006E7C16" w:rsidRDefault="006E7C16" w:rsidP="006E7C16">
      <w:r w:rsidRPr="006E7C16">
        <w:t>This distinction is particularly relevant to reptiles because their physiological adaptations can make survival an exceptionally misleading standard.</w:t>
      </w:r>
    </w:p>
    <w:p w14:paraId="1125A2B9" w14:textId="77777777" w:rsidR="006E7C16" w:rsidRPr="006E7C16" w:rsidRDefault="006E7C16" w:rsidP="006E7C16">
      <w:r w:rsidRPr="006E7C16">
        <w:t xml:space="preserve">Ectothermy allows reptiles to maintain energetic requirements very differently from endothermic vertebrates. Many species can tolerate periods of food deprivation that would be </w:t>
      </w:r>
      <w:r w:rsidRPr="006E7C16">
        <w:lastRenderedPageBreak/>
        <w:t>extraordinary by mammalian standards. Some occupy naturally variable environments and possess behavioural and physiological mechanisms capable of responding to considerable environmental fluctuation.</w:t>
      </w:r>
    </w:p>
    <w:p w14:paraId="6BE047E1" w14:textId="77777777" w:rsidR="006E7C16" w:rsidRPr="006E7C16" w:rsidRDefault="006E7C16" w:rsidP="006E7C16">
      <w:r w:rsidRPr="006E7C16">
        <w:t>These adaptations are evolutionary achievements.</w:t>
      </w:r>
    </w:p>
    <w:p w14:paraId="1632772E" w14:textId="77777777" w:rsidR="006E7C16" w:rsidRPr="006E7C16" w:rsidRDefault="006E7C16" w:rsidP="006E7C16">
      <w:r w:rsidRPr="006E7C16">
        <w:t>They are not permission to test their limits.</w:t>
      </w:r>
    </w:p>
    <w:p w14:paraId="2912DDAE" w14:textId="77777777" w:rsidR="006E7C16" w:rsidRPr="006E7C16" w:rsidRDefault="006E7C16" w:rsidP="006E7C16">
      <w:del w:id="4" w:author="Pass 6 targeted audit" w:date="2026-08-20T20:04:00Z">
        <w:r>
          <w:delText>That an animal can tolerate a conditiondoes not establish that the condition should become a husbandry target.</w:delText>
        </w:r>
      </w:del>
      <w:ins w:id="5" w:author="Pass 6 targeted audit" w:date="2026-08-20T20:04:00Z">
        <w:r>
          <w:t>That an animal can tolerate a condition does not establish that the condition should become a husbandry target.</w:t>
        </w:r>
      </w:ins>
    </w:p>
    <w:p w14:paraId="53CF1801" w14:textId="77777777" w:rsidR="006E7C16" w:rsidRPr="006E7C16" w:rsidRDefault="006E7C16" w:rsidP="006E7C16">
      <w:r w:rsidRPr="006E7C16">
        <w:t>This principle appears obvious when applied to extremes. A reptile may survive temporarily below its preferred body temperature; this does not make chronic maintenance at that temperature desirable. A snake may survive prolonged food deprivation; this does not make starvation an acceptable feeding strategy.</w:t>
      </w:r>
    </w:p>
    <w:p w14:paraId="4AD8B641" w14:textId="77777777" w:rsidR="006E7C16" w:rsidRPr="006E7C16" w:rsidRDefault="006E7C16" w:rsidP="006E7C16">
      <w:r w:rsidRPr="006E7C16">
        <w:t>The same logic becomes less obvious when applied to behavioural restriction.</w:t>
      </w:r>
    </w:p>
    <w:p w14:paraId="76D4B7EC" w14:textId="77777777" w:rsidR="006E7C16" w:rsidRPr="006E7C16" w:rsidRDefault="006E7C16" w:rsidP="006E7C16">
      <w:r w:rsidRPr="006E7C16">
        <w:t>A snake may remain physically healthy in an enclosure that provides little opportunity to climb. A lizard may survive without opportunities to forage. A tortoise may maintain body condition in an environment offering limited opportunities for exploration.</w:t>
      </w:r>
    </w:p>
    <w:p w14:paraId="59A0D08B" w14:textId="77777777" w:rsidR="006E7C16" w:rsidRPr="006E7C16" w:rsidRDefault="006E7C16" w:rsidP="006E7C16">
      <w:r w:rsidRPr="006E7C16">
        <w:t>If the animals remain healthy, what evidence would tell us whether those missing opportunities matter?</w:t>
      </w:r>
    </w:p>
    <w:p w14:paraId="096D4F6C" w14:textId="77777777" w:rsidR="006E7C16" w:rsidRPr="006E7C16" w:rsidRDefault="006E7C16" w:rsidP="006E7C16">
      <w:r w:rsidRPr="006E7C16">
        <w:t>That is a much harder question.</w:t>
      </w:r>
    </w:p>
    <w:p w14:paraId="418C9D6E" w14:textId="77777777" w:rsidR="006E7C16" w:rsidRPr="006E7C16" w:rsidRDefault="006E7C16" w:rsidP="006E7C16">
      <w:pPr>
        <w:pStyle w:val="Heading2"/>
        <w:rPr>
          <w:bCs/>
        </w:rPr>
      </w:pPr>
      <w:r w:rsidRPr="006E7C16">
        <w:rPr>
          <w:bCs/>
        </w:rPr>
        <w:t>When Absence Becomes Evidence</w:t>
      </w:r>
    </w:p>
    <w:p w14:paraId="4A804B78" w14:textId="77777777" w:rsidR="006E7C16" w:rsidRPr="006E7C16" w:rsidRDefault="006E7C16" w:rsidP="006E7C16">
      <w:r w:rsidRPr="006E7C16">
        <w:t>Animal keepers inevitably use behaviour as evidence.</w:t>
      </w:r>
    </w:p>
    <w:p w14:paraId="36DC1183" w14:textId="77777777" w:rsidR="006E7C16" w:rsidRPr="006E7C16" w:rsidRDefault="006E7C16" w:rsidP="006E7C16">
      <w:r w:rsidRPr="006E7C16">
        <w:t>A reptile persistently rubbing against enclosure boundaries, repeatedly attempting to escape, refusing food outside expected biological variation, displaying unusual defensive responses or exhibiting repetitive abnormal behaviour may prompt investigation. Behavioural change can be one of the earliest indications that something within the animal or its environment requires attention.</w:t>
      </w:r>
    </w:p>
    <w:p w14:paraId="33989D0A" w14:textId="77777777" w:rsidR="006E7C16" w:rsidRPr="006E7C16" w:rsidRDefault="006E7C16" w:rsidP="006E7C16">
      <w:r w:rsidRPr="006E7C16">
        <w:t>The difficulty occurs when this reasoning is reversed.</w:t>
      </w:r>
    </w:p>
    <w:p w14:paraId="00CD694B" w14:textId="77777777" w:rsidR="006E7C16" w:rsidRPr="006E7C16" w:rsidRDefault="006E7C16" w:rsidP="006E7C16">
      <w:r w:rsidRPr="006E7C16">
        <w:t>If the presence of abnormal behaviour can indicate a welfare problem, it is tempting to conclude that the absence of abnormal behaviour demonstrates good welfare.</w:t>
      </w:r>
    </w:p>
    <w:p w14:paraId="634D21DC" w14:textId="77777777" w:rsidR="006E7C16" w:rsidRPr="006E7C16" w:rsidRDefault="006E7C16" w:rsidP="006E7C16">
      <w:r w:rsidRPr="006E7C16">
        <w:t>Logically, that does not follow.</w:t>
      </w:r>
    </w:p>
    <w:p w14:paraId="2118D6EE" w14:textId="77777777" w:rsidR="006E7C16" w:rsidRPr="006E7C16" w:rsidRDefault="006E7C16" w:rsidP="006E7C16">
      <w:r w:rsidRPr="006E7C16">
        <w:t>The absence of a negative indicator tells us that the indicator has not been observed. It does not establish that every relevant component of welfare is positive.</w:t>
      </w:r>
    </w:p>
    <w:p w14:paraId="50FA3DE1" w14:textId="77777777" w:rsidR="006E7C16" w:rsidRPr="006E7C16" w:rsidRDefault="006E7C16" w:rsidP="006E7C16">
      <w:r>
        <w:t>This problem is well recognised elsewhere in animal welfare science. The modern emphasis upon positive welfare arose partly because preventing suffering and providing positive experiences are not identical objectives.</w:t>
      </w:r>
      <w:del w:id="6" w:author="Pass 6 targeted audit" w:date="2026-08-20T20:04:00Z">
        <w:r>
          <w:delText>An animal can potentially exist in a state where severe negative experiences are largely absent while opportunities for rewarding behavioural engagement remain limited.</w:delText>
        </w:r>
      </w:del>
      <w:ins w:id="7" w:author="Pass 6 targeted audit" w:date="2026-08-20T20:04:00Z">
        <w:r>
          <w:t>An animal can potentially exist in a state where severe negative experiences are largely absent while opportunities for rewarding behavioural engagement remain limited (Mellor, 2015a, 2015b, 2016).</w:t>
        </w:r>
      </w:ins>
    </w:p>
    <w:p w14:paraId="2B24BD47" w14:textId="77777777" w:rsidR="006E7C16" w:rsidRPr="006E7C16" w:rsidRDefault="006E7C16" w:rsidP="006E7C16">
      <w:r w:rsidRPr="006E7C16">
        <w:t xml:space="preserve">For reptiles, the issue is compounded by the difficulty of identifying behavioural indicators that are both validated and practically observable across a highly diverse taxonomic group. There is </w:t>
      </w:r>
      <w:r w:rsidRPr="006E7C16">
        <w:lastRenderedPageBreak/>
        <w:t>no universal “reptile behaviour” from which welfare can be inferred. A monitor lizard, royal python, tortoise and day gecko differ enormously in ecology, sensory biology, activity and behavioural repertoire.</w:t>
      </w:r>
    </w:p>
    <w:p w14:paraId="3B7E0CC8" w14:textId="77777777" w:rsidR="00EA4314" w:rsidRDefault="00B532CD">
      <w:r>
        <w:t xml:space="preserve">Large observational datasets can nevertheless identify relationships worthy of controlled investigation. In a survey of 744 snake owners, snakes housed in enclosures longer than one snake length tended to receive more forms of enrichment and were reported with fewer clinical </w:t>
      </w:r>
      <w:r>
        <w:t>signs of ill health (Cargill, Benato and Rooney, 2022). Because enclosure size, enrichment and other husbandry variables covaried and the welfare indicators were owner-reported, the association does not establish causation. It does, however, show that widespread private husbandry can generate testable reptile-specific hypotheses rather than being excluded from the evidential landscape.</w:t>
      </w:r>
    </w:p>
    <w:p w14:paraId="6DBD3323" w14:textId="77777777" w:rsidR="006E7C16" w:rsidRPr="006E7C16" w:rsidRDefault="006E7C16" w:rsidP="006E7C16">
      <w:r w:rsidRPr="006E7C16">
        <w:t>The absence of a conspicuous behavioural signal therefore needs to be interpreted cautiously.</w:t>
      </w:r>
    </w:p>
    <w:p w14:paraId="0E5FC7CB" w14:textId="77777777" w:rsidR="006E7C16" w:rsidRPr="006E7C16" w:rsidRDefault="006E7C16" w:rsidP="006E7C16">
      <w:r w:rsidRPr="006E7C16">
        <w:t>And there is another possibility.</w:t>
      </w:r>
    </w:p>
    <w:p w14:paraId="0B8076D0" w14:textId="77777777" w:rsidR="006E7C16" w:rsidRPr="006E7C16" w:rsidRDefault="006E7C16" w:rsidP="006E7C16">
      <w:r w:rsidRPr="006E7C16">
        <w:t>The environment itself may determine whether the behaviour we are looking for can occur.</w:t>
      </w:r>
    </w:p>
    <w:p w14:paraId="5A5AC8A7" w14:textId="77777777" w:rsidR="006E7C16" w:rsidRPr="006E7C16" w:rsidRDefault="006E7C16" w:rsidP="006E7C16">
      <w:pPr>
        <w:pStyle w:val="Heading2"/>
        <w:rPr>
          <w:bCs/>
        </w:rPr>
      </w:pPr>
      <w:r w:rsidRPr="006E7C16">
        <w:rPr>
          <w:bCs/>
        </w:rPr>
        <w:t>The Quiet Animal</w:t>
      </w:r>
    </w:p>
    <w:p w14:paraId="67D08642" w14:textId="77777777" w:rsidR="006E7C16" w:rsidRPr="006E7C16" w:rsidRDefault="006E7C16" w:rsidP="006E7C16">
      <w:r w:rsidRPr="006E7C16">
        <w:t>Consider two captive snakes.</w:t>
      </w:r>
    </w:p>
    <w:p w14:paraId="45BB78C7" w14:textId="77777777" w:rsidR="006E7C16" w:rsidRPr="006E7C16" w:rsidRDefault="006E7C16" w:rsidP="006E7C16">
      <w:r w:rsidRPr="006E7C16">
        <w:t>Both spend approximately twenty hours of each day concealed. Both feed reliably. Both maintain appropriate body condition. Neither repeatedly attempts to escape. Neither displays persistent defensive behaviour. Both appear, according to these observations, behaviourally settled.</w:t>
      </w:r>
    </w:p>
    <w:p w14:paraId="44154C39" w14:textId="77777777" w:rsidR="006E7C16" w:rsidRPr="006E7C16" w:rsidRDefault="006E7C16" w:rsidP="006E7C16">
      <w:r w:rsidRPr="006E7C16">
        <w:t>The first occupies an environment containing several retreat sites at different temperatures, climbing structures, variable cover, appropriate substrate and access to multiple usable microclimates. During the four hours in which it is active, it occasionally moves between refuges, climbs, investigates environmental features and alters its position within the thermal gradient.</w:t>
      </w:r>
    </w:p>
    <w:p w14:paraId="001A100F" w14:textId="77777777" w:rsidR="006E7C16" w:rsidRPr="006E7C16" w:rsidRDefault="006E7C16" w:rsidP="006E7C16">
      <w:r w:rsidRPr="006E7C16">
        <w:t>The second occupies an environment containing a single refuge, a water source and appropriate heating but little usable physical structure.</w:t>
      </w:r>
    </w:p>
    <w:p w14:paraId="02E6D1C4" w14:textId="77777777" w:rsidR="006E7C16" w:rsidRPr="006E7C16" w:rsidRDefault="006E7C16" w:rsidP="006E7C16">
      <w:r w:rsidRPr="006E7C16">
        <w:t>It also spends twenty hours concealed.</w:t>
      </w:r>
    </w:p>
    <w:p w14:paraId="6C09F629" w14:textId="77777777" w:rsidR="006E7C16" w:rsidRPr="006E7C16" w:rsidRDefault="006E7C16" w:rsidP="006E7C16">
      <w:r w:rsidRPr="006E7C16">
        <w:t>Are these animals demonstrating the same welfare state?</w:t>
      </w:r>
    </w:p>
    <w:p w14:paraId="553586AE" w14:textId="77777777" w:rsidR="006E7C16" w:rsidRPr="006E7C16" w:rsidRDefault="006E7C16" w:rsidP="006E7C16">
      <w:r w:rsidRPr="006E7C16">
        <w:t>Perhaps.</w:t>
      </w:r>
    </w:p>
    <w:p w14:paraId="017CAEAF" w14:textId="77777777" w:rsidR="006E7C16" w:rsidRPr="006E7C16" w:rsidRDefault="006E7C16" w:rsidP="006E7C16">
      <w:r w:rsidRPr="006E7C16">
        <w:t>Perhaps not.</w:t>
      </w:r>
    </w:p>
    <w:p w14:paraId="27463183" w14:textId="77777777" w:rsidR="006E7C16" w:rsidRPr="006E7C16" w:rsidRDefault="006E7C16" w:rsidP="006E7C16">
      <w:r w:rsidRPr="006E7C16">
        <w:t xml:space="preserve">The crucial point is that </w:t>
      </w:r>
      <w:r w:rsidRPr="006E7C16">
        <w:rPr>
          <w:b/>
          <w:bCs/>
        </w:rPr>
        <w:t>the observation of twenty hours of concealment cannot answer the question</w:t>
      </w:r>
      <w:r w:rsidRPr="006E7C16">
        <w:t>.</w:t>
      </w:r>
    </w:p>
    <w:p w14:paraId="4AE6426F" w14:textId="77777777" w:rsidR="006E7C16" w:rsidRPr="006E7C16" w:rsidRDefault="006E7C16" w:rsidP="006E7C16">
      <w:r w:rsidRPr="006E7C16">
        <w:t>The first animal has opportunities that it uses relatively infrequently. The second animal has never been presented with those opportunities. Their periods of inactivity may look identical while the behavioural environments surrounding that inactivity are fundamentally different.</w:t>
      </w:r>
    </w:p>
    <w:p w14:paraId="7E8F8B7A" w14:textId="77777777" w:rsidR="006E7C16" w:rsidRPr="006E7C16" w:rsidRDefault="006E7C16" w:rsidP="006E7C16">
      <w:r w:rsidRPr="006E7C16">
        <w:t xml:space="preserve">This hypothetical example illustrates a central limitation of behaviour-based welfare assessment: behaviour tells us what an animal </w:t>
      </w:r>
      <w:r w:rsidRPr="006E7C16">
        <w:rPr>
          <w:b/>
          <w:bCs/>
        </w:rPr>
        <w:t>did</w:t>
      </w:r>
      <w:r w:rsidRPr="006E7C16">
        <w:t xml:space="preserve">, but not necessarily what it </w:t>
      </w:r>
      <w:r w:rsidRPr="006E7C16">
        <w:rPr>
          <w:b/>
          <w:bCs/>
        </w:rPr>
        <w:t>would have done if different options had been available</w:t>
      </w:r>
      <w:r w:rsidRPr="006E7C16">
        <w:t>.</w:t>
      </w:r>
    </w:p>
    <w:p w14:paraId="63E6C619" w14:textId="77777777" w:rsidR="006E7C16" w:rsidRPr="006E7C16" w:rsidRDefault="006E7C16" w:rsidP="006E7C16">
      <w:r w:rsidRPr="006E7C16">
        <w:t>That counterfactual is normally invisible.</w:t>
      </w:r>
    </w:p>
    <w:p w14:paraId="274A93D0" w14:textId="77777777" w:rsidR="006E7C16" w:rsidRPr="006E7C16" w:rsidRDefault="006E7C16" w:rsidP="006E7C16">
      <w:r w:rsidRPr="006E7C16">
        <w:lastRenderedPageBreak/>
        <w:t>An animal maintained without deep substrate cannot demonstrate whether it would burrow. An enclosure without elevated structure cannot reveal whether its occupant would climb. A single retreat cannot reveal preferences between retreat characteristics. A uniform thermal environment cannot reveal behavioural selection between temperatures.</w:t>
      </w:r>
    </w:p>
    <w:p w14:paraId="73154729" w14:textId="77777777" w:rsidR="006E7C16" w:rsidRPr="006E7C16" w:rsidRDefault="006E7C16" w:rsidP="006E7C16">
      <w:r w:rsidRPr="006E7C16">
        <w:t>Under such circumstances, environmental restriction does more than prevent behaviour.</w:t>
      </w:r>
    </w:p>
    <w:p w14:paraId="1257DD5E" w14:textId="77777777" w:rsidR="006E7C16" w:rsidRPr="006E7C16" w:rsidRDefault="006E7C16" w:rsidP="006E7C16">
      <w:r w:rsidRPr="006E7C16">
        <w:t>It removes information.</w:t>
      </w:r>
    </w:p>
    <w:p w14:paraId="4FD42129" w14:textId="77777777" w:rsidR="006E7C16" w:rsidRPr="006E7C16" w:rsidRDefault="006E7C16" w:rsidP="006E7C16">
      <w:r w:rsidRPr="006E7C16">
        <w:t>The keeper may consequently interpret inactivity as preference when the environment has never allowed preference to be demonstrated.</w:t>
      </w:r>
    </w:p>
    <w:p w14:paraId="1808FCB6" w14:textId="77777777" w:rsidR="006E7C16" w:rsidRPr="006E7C16" w:rsidRDefault="006E7C16" w:rsidP="006E7C16">
      <w:r w:rsidRPr="006E7C16">
        <w:t xml:space="preserve">This is the </w:t>
      </w:r>
      <w:r w:rsidRPr="006E7C16">
        <w:rPr>
          <w:b/>
          <w:bCs/>
        </w:rPr>
        <w:t>problem of the quiet animal</w:t>
      </w:r>
      <w:r w:rsidRPr="006E7C16">
        <w:t>.</w:t>
      </w:r>
    </w:p>
    <w:p w14:paraId="2BD38B4A" w14:textId="77777777" w:rsidR="006E7C16" w:rsidRPr="006E7C16" w:rsidRDefault="006E7C16" w:rsidP="006E7C16">
      <w:pPr>
        <w:pStyle w:val="Heading2"/>
        <w:rPr>
          <w:bCs/>
        </w:rPr>
      </w:pPr>
      <w:r w:rsidRPr="006E7C16">
        <w:rPr>
          <w:bCs/>
        </w:rPr>
        <w:t>Behavioural Silence</w:t>
      </w:r>
    </w:p>
    <w:p w14:paraId="6D93600F" w14:textId="77777777" w:rsidR="006E7C16" w:rsidRPr="006E7C16" w:rsidRDefault="006E7C16" w:rsidP="006E7C16">
      <w:r w:rsidRPr="006E7C16">
        <w:t xml:space="preserve">For the purposes of this paper, the term </w:t>
      </w:r>
      <w:r w:rsidRPr="006E7C16">
        <w:rPr>
          <w:b/>
          <w:bCs/>
        </w:rPr>
        <w:t>behavioural silence</w:t>
      </w:r>
      <w:r w:rsidRPr="006E7C16">
        <w:t xml:space="preserve"> is used to describe an absence of observable behavioural expression where the reason for that absence cannot be determined from observation alone.</w:t>
      </w:r>
    </w:p>
    <w:p w14:paraId="49D918E8" w14:textId="77777777" w:rsidR="006E7C16" w:rsidRPr="006E7C16" w:rsidRDefault="006E7C16" w:rsidP="006E7C16">
      <w:r w:rsidRPr="006E7C16">
        <w:t>Behavioural silence is not proposed as a welfare state, diagnosis or synonym for suffering. Nor does it imply that every inactive animal possesses an unfulfilled behavioural motivation.</w:t>
      </w:r>
    </w:p>
    <w:p w14:paraId="289D670E" w14:textId="77777777" w:rsidR="006E7C16" w:rsidRPr="006E7C16" w:rsidRDefault="006E7C16" w:rsidP="006E7C16">
      <w:r w:rsidRPr="006E7C16">
        <w:t>It describes an epistemic problem.</w:t>
      </w:r>
    </w:p>
    <w:p w14:paraId="398757B5" w14:textId="77777777" w:rsidR="006E7C16" w:rsidRPr="006E7C16" w:rsidRDefault="006E7C16" w:rsidP="006E7C16">
      <w:r w:rsidRPr="006E7C16">
        <w:t>We do not know.</w:t>
      </w:r>
    </w:p>
    <w:p w14:paraId="183C8982" w14:textId="77777777" w:rsidR="006E7C16" w:rsidRPr="006E7C16" w:rsidRDefault="006E7C16" w:rsidP="006E7C16">
      <w:r w:rsidRPr="006E7C16">
        <w:t>An animal may fail to perform a behaviour because it has no current motivation to perform it. It may fail because the relevant stimulus is absent. It may fail because another motivation takes priority. It may fail because previous experience has altered its behavioural response. Or it may fail because the physical environment makes the behaviour impossible.</w:t>
      </w:r>
    </w:p>
    <w:p w14:paraId="6573F007" w14:textId="77777777" w:rsidR="006E7C16" w:rsidRPr="006E7C16" w:rsidRDefault="006E7C16" w:rsidP="006E7C16">
      <w:r w:rsidRPr="006E7C16">
        <w:t>The outward observation can be identical.</w:t>
      </w:r>
    </w:p>
    <w:p w14:paraId="2BCC3867" w14:textId="77777777" w:rsidR="006E7C16" w:rsidRPr="006E7C16" w:rsidRDefault="006E7C16" w:rsidP="006E7C16">
      <w:r w:rsidRPr="006E7C16">
        <w:t xml:space="preserve">This distinction is important because captive environments are designed environments. Humans determine their dimensions, structure, substrates, temperatures, lighting, refuges, feeding methods and degree of environmental variability. We therefore influence not only the animal's behaviour but the </w:t>
      </w:r>
      <w:r w:rsidRPr="006E7C16">
        <w:rPr>
          <w:b/>
          <w:bCs/>
        </w:rPr>
        <w:t>set of behaviours available for observation</w:t>
      </w:r>
      <w:r w:rsidRPr="006E7C16">
        <w:t>.</w:t>
      </w:r>
    </w:p>
    <w:p w14:paraId="549C848F" w14:textId="77777777" w:rsidR="006E7C16" w:rsidRPr="006E7C16" w:rsidRDefault="006E7C16" w:rsidP="006E7C16">
      <w:r w:rsidRPr="006E7C16">
        <w:t>A sparsely structured environment may consequently appear behaviourally uncomplicated partly because we have constructed it to be so.</w:t>
      </w:r>
    </w:p>
    <w:p w14:paraId="1396442F" w14:textId="77777777" w:rsidR="006E7C16" w:rsidRPr="006E7C16" w:rsidRDefault="006E7C16" w:rsidP="006E7C16">
      <w:r w:rsidRPr="006E7C16">
        <w:t>That possibility does not demonstrate poor welfare.</w:t>
      </w:r>
    </w:p>
    <w:p w14:paraId="06C27793" w14:textId="77777777" w:rsidR="006E7C16" w:rsidRPr="006E7C16" w:rsidRDefault="006E7C16" w:rsidP="006E7C16">
      <w:r w:rsidRPr="006E7C16">
        <w:t>It does, however, limit the conclusions that can reasonably be drawn from behavioural inactivity.</w:t>
      </w:r>
    </w:p>
    <w:p w14:paraId="6D71F43A" w14:textId="77777777" w:rsidR="006E7C16" w:rsidRPr="006E7C16" w:rsidRDefault="006E7C16" w:rsidP="006E7C16">
      <w:pPr>
        <w:pStyle w:val="Heading2"/>
        <w:rPr>
          <w:bCs/>
        </w:rPr>
      </w:pPr>
      <w:r w:rsidRPr="006E7C16">
        <w:rPr>
          <w:bCs/>
        </w:rPr>
        <w:t>From Observation to Opportunity</w:t>
      </w:r>
    </w:p>
    <w:p w14:paraId="47B34D41" w14:textId="77777777" w:rsidR="006E7C16" w:rsidRPr="006E7C16" w:rsidRDefault="006E7C16" w:rsidP="006E7C16">
      <w:r w:rsidRPr="006E7C16">
        <w:t>The implications extend beyond enclosure design.</w:t>
      </w:r>
    </w:p>
    <w:p w14:paraId="44A79DF0" w14:textId="77777777" w:rsidR="006E7C16" w:rsidRPr="006E7C16" w:rsidRDefault="006E7C16" w:rsidP="006E7C16">
      <w:r w:rsidRPr="006E7C16">
        <w:t>If behavioural opportunities affect what can be observed, then welfare assessment should consider both the animal's behaviour and the environmental conditions that make alternative behaviours possible. This does not require assuming that every unused opportunity is necessary or that environmental complexity has intrinsic welfare value.</w:t>
      </w:r>
    </w:p>
    <w:p w14:paraId="6D62EC88" w14:textId="77777777" w:rsidR="006E7C16" w:rsidRPr="006E7C16" w:rsidRDefault="006E7C16" w:rsidP="006E7C16">
      <w:r w:rsidRPr="006E7C16">
        <w:t>It requires acknowledging uncertainty.</w:t>
      </w:r>
    </w:p>
    <w:p w14:paraId="07191046" w14:textId="77777777" w:rsidR="006E7C16" w:rsidRPr="006E7C16" w:rsidRDefault="006E7C16" w:rsidP="006E7C16">
      <w:r w:rsidRPr="006E7C16">
        <w:lastRenderedPageBreak/>
        <w:t>When a behavioural opportunity is absent, we cannot use the absence of the corresponding behaviour as evidence that the opportunity has no value.</w:t>
      </w:r>
    </w:p>
    <w:p w14:paraId="67921270" w14:textId="77777777" w:rsidR="006E7C16" w:rsidRPr="006E7C16" w:rsidRDefault="006E7C16" w:rsidP="006E7C16">
      <w:r w:rsidRPr="006E7C16">
        <w:t>That proposition is modest, but its implications for reptile husbandry are substantial.</w:t>
      </w:r>
    </w:p>
    <w:p w14:paraId="69DA37B0" w14:textId="77777777" w:rsidR="006E7C16" w:rsidRPr="006E7C16" w:rsidRDefault="006E7C16" w:rsidP="006E7C16">
      <w:r w:rsidRPr="006E7C16">
        <w:t xml:space="preserve">It challenges arguments built primarily upon statements such as </w:t>
      </w:r>
      <w:r w:rsidRPr="006E7C16">
        <w:rPr>
          <w:i/>
          <w:iCs/>
        </w:rPr>
        <w:t>“my snake never climbs”</w:t>
      </w:r>
      <w:r w:rsidRPr="006E7C16">
        <w:t xml:space="preserve">, </w:t>
      </w:r>
      <w:r w:rsidRPr="006E7C16">
        <w:rPr>
          <w:i/>
          <w:iCs/>
        </w:rPr>
        <w:t>“it never leaves the hide”</w:t>
      </w:r>
      <w:r w:rsidRPr="006E7C16">
        <w:t xml:space="preserve">, or </w:t>
      </w:r>
      <w:r w:rsidRPr="006E7C16">
        <w:rPr>
          <w:i/>
          <w:iCs/>
        </w:rPr>
        <w:t>“it has bred successfully like this for years”</w:t>
      </w:r>
      <w:r w:rsidRPr="006E7C16">
        <w:t>. Each observation may be entirely accurate. What it means depends upon the environment in which the observation was made.</w:t>
      </w:r>
    </w:p>
    <w:p w14:paraId="73975571" w14:textId="77777777" w:rsidR="006E7C16" w:rsidRPr="006E7C16" w:rsidRDefault="006E7C16" w:rsidP="006E7C16">
      <w:r w:rsidRPr="006E7C16">
        <w:t>A snake that has never climbed in twenty years of captivity may genuinely possess little motivation to climb.</w:t>
      </w:r>
    </w:p>
    <w:p w14:paraId="0FB5CF95" w14:textId="77777777" w:rsidR="006E7C16" w:rsidRPr="006E7C16" w:rsidRDefault="006E7C16" w:rsidP="006E7C16">
      <w:r w:rsidRPr="006E7C16">
        <w:t>But if it has never been provided with a usable climbing opportunity, twenty years of observation have not tested that proposition even once.</w:t>
      </w:r>
    </w:p>
    <w:p w14:paraId="4CE94099" w14:textId="77777777" w:rsidR="006E7C16" w:rsidRPr="006E7C16" w:rsidRDefault="006E7C16" w:rsidP="006E7C16">
      <w:r w:rsidRPr="006E7C16">
        <w:t>This is where behavioural affordances become useful.</w:t>
      </w:r>
    </w:p>
    <w:p w14:paraId="2B6013A3" w14:textId="77777777" w:rsidR="006E7C16" w:rsidRPr="006E7C16" w:rsidRDefault="006E7C16" w:rsidP="006E7C16">
      <w:r w:rsidRPr="006E7C16">
        <w:t>Rather than attempting to infer behavioural needs solely from what animals do within existing captive environments, we can examine what happens when biologically plausible opportunities are made available. Natural history can inform which opportunities warrant investigation; preference and motivation testing can examine their relative value; behavioural observation can determine how they are used; and physiological or other welfare indicators can help evaluate their consequences.</w:t>
      </w:r>
    </w:p>
    <w:p w14:paraId="1FDE16D4" w14:textId="77777777" w:rsidR="006E7C16" w:rsidRPr="006E7C16" w:rsidRDefault="006E7C16" w:rsidP="006E7C16">
      <w:r w:rsidRPr="006E7C16">
        <w:t>The approach does not presume the answer.</w:t>
      </w:r>
    </w:p>
    <w:p w14:paraId="261E88DA" w14:textId="77777777" w:rsidR="006E7C16" w:rsidRPr="006E7C16" w:rsidRDefault="006E7C16" w:rsidP="006E7C16">
      <w:r w:rsidRPr="006E7C16">
        <w:t>It changes the experiment.</w:t>
      </w:r>
    </w:p>
    <w:p w14:paraId="7C74D1C2" w14:textId="77777777" w:rsidR="006E7C16" w:rsidRPr="006E7C16" w:rsidRDefault="006E7C16" w:rsidP="006E7C16">
      <w:r w:rsidRPr="006E7C16">
        <w:t>Instead of asking only whether an animal appears content within the environment we have provided, we begin asking what the animal does when the environment permits alternatives.</w:t>
      </w:r>
    </w:p>
    <w:p w14:paraId="289FF305" w14:textId="77777777" w:rsidR="006E7C16" w:rsidRPr="006E7C16" w:rsidRDefault="006E7C16" w:rsidP="006E7C16">
      <w:r w:rsidRPr="006E7C16">
        <w:t xml:space="preserve">That shift—from </w:t>
      </w:r>
      <w:r w:rsidRPr="006E7C16">
        <w:rPr>
          <w:b/>
          <w:bCs/>
        </w:rPr>
        <w:t>observed behaviour to possible behaviour</w:t>
      </w:r>
      <w:r w:rsidRPr="006E7C16">
        <w:t>—forms the foundation for the chapters that follow.</w:t>
      </w:r>
    </w:p>
    <w:p w14:paraId="1B3ABDE4" w14:textId="77777777" w:rsidR="006E7C16" w:rsidRPr="006E7C16" w:rsidRDefault="006E7C16" w:rsidP="006E7C16">
      <w:r w:rsidRPr="006E7C16">
        <w:t>The quiet animal has not necessarily told us that it is satisfied.</w:t>
      </w:r>
    </w:p>
    <w:p w14:paraId="37939AB6" w14:textId="77777777" w:rsidR="006E7C16" w:rsidRPr="006E7C16" w:rsidRDefault="006E7C16" w:rsidP="006E7C16">
      <w:r w:rsidRPr="006E7C16">
        <w:t>It may simply not have been asked the question.</w:t>
      </w:r>
    </w:p>
    <w:p w14:paraId="34A30B83" w14:textId="77777777" w:rsidR="00D765E6" w:rsidRDefault="00B532CD">
      <w:pPr>
        <w:pStyle w:val="Heading1"/>
        <w:pageBreakBefore/>
      </w:pPr>
      <w:r>
        <w:lastRenderedPageBreak/>
        <w:t>Chapter Two</w:t>
      </w:r>
    </w:p>
    <w:p w14:paraId="6DFD80CC" w14:textId="77777777" w:rsidR="00D765E6" w:rsidRDefault="00B532CD">
      <w:pPr>
        <w:pStyle w:val="Subtitle"/>
      </w:pPr>
      <w:r>
        <w:rPr>
          <w:b/>
        </w:rPr>
        <w:t>Natural History as the Behavioural Baseline</w:t>
      </w:r>
    </w:p>
    <w:p w14:paraId="3142F4A4" w14:textId="77777777" w:rsidR="00D765E6" w:rsidRDefault="00B532CD">
      <w:r>
        <w:t xml:space="preserve">If behavioural observation in captivity is constrained by the environment in which that observation occurs, an immediate problem follows: </w:t>
      </w:r>
      <w:r>
        <w:rPr>
          <w:b/>
        </w:rPr>
        <w:t>how can we identify behaviours that may be absent from captivity without simply inventing a list of activities that we think an animal ought to perform?</w:t>
      </w:r>
    </w:p>
    <w:p w14:paraId="70B00C05" w14:textId="77777777" w:rsidR="00D765E6" w:rsidRDefault="00B532CD">
      <w:r>
        <w:t>The answer cannot come from captivity alone. It must begin with natural history.</w:t>
      </w:r>
    </w:p>
    <w:p w14:paraId="2CCA10DB" w14:textId="77777777" w:rsidR="00D765E6" w:rsidRDefault="00B532CD">
      <w:r>
        <w:t>This does not mean treating wild behaviour as a husbandry prescription. As established earlier, natural environments contain many conditions that captive management deliberately seeks to prevent, and the occurrence of a behaviour in nature does not establish that its expression is necessary for good welfare in captivity. Nevertheless, natural history provides something that captive observation alone cannot: evidence of the behavioural repertoire expressed by animals in environments where the possibilities f</w:t>
      </w:r>
      <w:r>
        <w:t>or behaviour have not already been predetermined by enclosure design.</w:t>
      </w:r>
    </w:p>
    <w:p w14:paraId="5EF570E8" w14:textId="77777777" w:rsidR="00D765E6" w:rsidRDefault="00B532CD">
      <w:del w:id="8" w:author="Pass 6 targeted audit" w:date="2026-08-20T20:04:00Z">
        <w:r>
          <w:delText>Natural history therefore provides a behavioural baseline—not a blueprint for captivity, but a record of possibility. That distinction is fundamental to the Behavioural Affordance Framework.</w:delText>
        </w:r>
      </w:del>
      <w:ins w:id="9" w:author="Pass 6 targeted audit" w:date="2026-08-20T20:04:00Z">
        <w:r>
          <w:t>Natural history therefore provides a behavioural baseline—not a blueprint for captivity, but a record of possibility. Here, baseline means a species-level source of plausible behavioural possibilities, not an experimental control condition or a normative husbandry target. That distinction is fundamental to the Behavioural Affordance Framework.</w:t>
        </w:r>
      </w:ins>
    </w:p>
    <w:p w14:paraId="08F95BD6" w14:textId="77777777" w:rsidR="00D765E6" w:rsidRDefault="00B532CD">
      <w:pPr>
        <w:pStyle w:val="Heading2"/>
      </w:pPr>
      <w:r>
        <w:t>The Captivity Problem</w:t>
      </w:r>
    </w:p>
    <w:p w14:paraId="6144D544" w14:textId="77777777" w:rsidR="00D765E6" w:rsidRDefault="00B532CD">
      <w:r>
        <w:t>Much husbandry knowledge necessarily originates in captivity. Keepers observe animals, identify patterns, modify conditions and share successful practices. Over time, these observations can become established conventions: particular species are described as terrestrial or arboreal, active or sedentary, solitary or social, secretive or exploratory. Many such descriptions are broadly useful. The problem arises when observations of captive animals are allowed to define the behavioural capabilities of a species</w:t>
      </w:r>
      <w:r>
        <w:t xml:space="preserve"> without sufficient consideration of the environments in which those observations were made.</w:t>
      </w:r>
    </w:p>
    <w:p w14:paraId="28B67835" w14:textId="77777777" w:rsidR="00D765E6" w:rsidRDefault="00B532CD">
      <w:r>
        <w:t>If a species has historically been maintained in enclosures offering little usable vertical structure, generations of captive observation may produce relatively few records of climbing. That absence can gradually become interpreted as evidence that the species does not climb. Husbandry then follows the assumption: climbing structures are considered unnecessary and omitted from future enclosures. The next generation of captive animals consequently receives even fewer opportunities to climb, producing observa</w:t>
      </w:r>
      <w:r>
        <w:t>tions that appear to confirm the original conclusion.</w:t>
      </w:r>
    </w:p>
    <w:p w14:paraId="7B2E4F4F" w14:textId="77777777" w:rsidR="00D765E6" w:rsidRDefault="00B532CD">
      <w:r>
        <w:t>A circular relationship can therefore develop:</w:t>
      </w:r>
    </w:p>
    <w:p w14:paraId="3AA58389" w14:textId="77777777" w:rsidR="00D765E6" w:rsidRDefault="00B532CD">
      <w:r>
        <w:rPr>
          <w:b/>
        </w:rPr>
        <w:t>restricted environment → restricted behavioural expression → husbandry observation → species-level assumption → restricted environment</w:t>
      </w:r>
    </w:p>
    <w:p w14:paraId="7AB3DFBB" w14:textId="77777777" w:rsidR="00D765E6" w:rsidRDefault="00B532CD">
      <w:r>
        <w:t xml:space="preserve">Nothing within that sequence requires poor observation. The keeper may be entirely correct in reporting that climbing was never observed. The problem lies in the inference that follows. An animal cannot express a behaviour that its environment makes physically impossible, and repeated observation under the same constraint does not resolve that limitation. Twenty years </w:t>
      </w:r>
      <w:r>
        <w:lastRenderedPageBreak/>
        <w:t>of observing a snake in an environment in which climbing cannot occur does not provide twenty years of evidence that the snake lacks climbing</w:t>
      </w:r>
      <w:r>
        <w:t xml:space="preserve"> motivation. It provides twenty years of evidence from an environment that never tested the proposition.</w:t>
      </w:r>
    </w:p>
    <w:p w14:paraId="619AF547" w14:textId="77777777" w:rsidR="00D765E6" w:rsidRDefault="00B532CD">
      <w:pPr>
        <w:pStyle w:val="Heading2"/>
      </w:pPr>
      <w:r>
        <w:t>Natural History Breaks the Circle</w:t>
      </w:r>
    </w:p>
    <w:p w14:paraId="10C097D0" w14:textId="77777777" w:rsidR="00D765E6" w:rsidRDefault="00B532CD">
      <w:r>
        <w:t>Field observations provide an independent source of behavioural information. If animals in natural populations use elevated structures, excavate retreats, move between thermal microhabitats, alter activity seasonally or interact with conspecifics, those observations establish that such behaviours occur within the repertoire of the species under at least some ecological circumstances.</w:t>
      </w:r>
    </w:p>
    <w:p w14:paraId="478CB312" w14:textId="77777777" w:rsidR="00D765E6" w:rsidRDefault="00B532CD">
      <w:r>
        <w:t xml:space="preserve">They do </w:t>
      </w:r>
      <w:r>
        <w:rPr>
          <w:b/>
        </w:rPr>
        <w:t>not</w:t>
      </w:r>
      <w:r>
        <w:t xml:space="preserve"> establish captive welfare requirements.</w:t>
      </w:r>
    </w:p>
    <w:p w14:paraId="7BBE8F54" w14:textId="77777777" w:rsidR="00D765E6" w:rsidRDefault="00B532CD">
      <w:r>
        <w:t xml:space="preserve">They establish </w:t>
      </w:r>
      <w:r>
        <w:rPr>
          <w:b/>
        </w:rPr>
        <w:t>biological plausibility</w:t>
      </w:r>
      <w:r>
        <w:t>.</w:t>
      </w:r>
    </w:p>
    <w:p w14:paraId="588D88E4" w14:textId="77777777" w:rsidR="00D765E6" w:rsidRDefault="00B532CD">
      <w:r>
        <w:t>That distinction needs to remain explicit throughout this paper. Observation of climbing in wild royal pythons (</w:t>
      </w:r>
      <w:r>
        <w:rPr>
          <w:i/>
        </w:rPr>
        <w:t>Python regius</w:t>
      </w:r>
      <w:r>
        <w:t xml:space="preserve">), for example, would not demonstrate that every captive royal python must climb to experience good welfare. It would, however, challenge a categorical assertion that the species is behaviourally uninterested in climbing. Likewise, extensive movement by wild tortoises cannot simply be converted into a captive minimum enclosure dimension. Movement in nature may be associated with food distribution, mate searching, thermoregulation, refuge availability, seasonal change, competition or predator avoidance, and </w:t>
      </w:r>
      <w:r>
        <w:t>captivity may alter or remove several of those ecological pressures.</w:t>
      </w:r>
    </w:p>
    <w:p w14:paraId="48C98AF0" w14:textId="77777777" w:rsidR="00EA4314" w:rsidRDefault="00B532CD">
      <w:r>
        <w:rPr>
          <w:i/>
        </w:rPr>
        <w:t>The royal-python example has an ecological basis. In a southeastern Nigerian population, males consumed birds more frequently than females, and Luiselli and Angelici proposed greater male arboreality as the explanation for this dietary divergence (Luiselli and Angelici, 1998). That evidence supports arboreal behaviour as biologically plausible within at least part of the species and under particular ecological circumstances; it does not establish climbing as a captive welfare requirement.</w:t>
      </w:r>
    </w:p>
    <w:p w14:paraId="76E3F98B" w14:textId="77777777" w:rsidR="00D765E6" w:rsidRDefault="00B532CD">
      <w:r>
        <w:t>The relevant question is therefore not simply:</w:t>
      </w:r>
    </w:p>
    <w:p w14:paraId="22E939F7" w14:textId="77777777" w:rsidR="00D765E6" w:rsidRDefault="00B532CD">
      <w:r>
        <w:rPr>
          <w:b/>
        </w:rPr>
        <w:t>How do we reproduce the behaviour?</w:t>
      </w:r>
    </w:p>
    <w:p w14:paraId="686184EE" w14:textId="77777777" w:rsidR="00D765E6" w:rsidRDefault="00B532CD">
      <w:r>
        <w:t>It is:</w:t>
      </w:r>
    </w:p>
    <w:p w14:paraId="00359441" w14:textId="77777777" w:rsidR="00D765E6" w:rsidRDefault="00B532CD">
      <w:r>
        <w:rPr>
          <w:b/>
        </w:rPr>
        <w:t>What produced the behaviour, and what does its occurrence tell us about the animal?</w:t>
      </w:r>
    </w:p>
    <w:p w14:paraId="22852368" w14:textId="77777777" w:rsidR="00D765E6" w:rsidRDefault="00B532CD">
      <w:r>
        <w:t>Natural history becomes useful to welfare science when behavioural description is followed by functional interpretation.</w:t>
      </w:r>
    </w:p>
    <w:p w14:paraId="68AC238C" w14:textId="77777777" w:rsidR="00D765E6" w:rsidRDefault="00B532CD">
      <w:pPr>
        <w:pStyle w:val="Heading2"/>
      </w:pPr>
      <w:r>
        <w:t>Behaviour Has Context</w:t>
      </w:r>
    </w:p>
    <w:p w14:paraId="2EDCA720" w14:textId="77777777" w:rsidR="00D765E6" w:rsidRDefault="00B532CD">
      <w:r>
        <w:t>A behaviour cannot be understood independently of the circumstances in which it occurs. An animal may travel because resources are dispersed. It may climb to forage, thermoregulate, escape predators, locate mates or obtain refuge. It may excavate to avoid environmental extremes, reproduce, obtain moisture or reduce predation risk. Concealment may provide security, reduce energetic expenditure or reflect temporal patterns of activity.</w:t>
      </w:r>
    </w:p>
    <w:p w14:paraId="6204345D" w14:textId="77777777" w:rsidR="00D765E6" w:rsidRDefault="00B532CD">
      <w:r>
        <w:t>The same observable behaviour can therefore perform several functions, while the same functional outcome may be achieved through different behaviours.</w:t>
      </w:r>
    </w:p>
    <w:p w14:paraId="5659C766" w14:textId="77777777" w:rsidR="00D765E6" w:rsidRDefault="00B532CD">
      <w:r>
        <w:t xml:space="preserve">This is why literal replication of wild behaviour can be misleading as a husbandry objective. A wild animal may travel considerable distances while searching for food. In captivity, food may </w:t>
      </w:r>
      <w:r>
        <w:lastRenderedPageBreak/>
        <w:t>arrive predictably within a confined space, removing much of the ecological necessity for that movement. It does not necessarily follow, however, that every consequence associated with locomotion has also become irrelevant. Movement may permit environmental investigation, muscular activity, navigation between microhabit</w:t>
      </w:r>
      <w:r>
        <w:t>ats, exposure to variable sensory information and behavioural choice.</w:t>
      </w:r>
    </w:p>
    <w:p w14:paraId="4D43784F" w14:textId="77777777" w:rsidR="00D765E6" w:rsidRDefault="00B532CD">
      <w:r>
        <w:t xml:space="preserve">Likewise, a captive snake does not need to hunt to obtain calories if prey is presented directly, but this does not tell us whether components of appetitive searching or prey investigation retain motivational significance. A lizard does not need to climb to escape terrestrial predators once those predators have been removed, but climbing may retain locomotor, thermoregulatory or exploratory functions. A tortoise no longer needs to cross a large landscape simply to encounter </w:t>
      </w:r>
      <w:r>
        <w:t>food, but the removal of that nutritional necessity does not establish that exploration or spatial choice has become behaviourally meaningless.</w:t>
      </w:r>
    </w:p>
    <w:p w14:paraId="306B49E3" w14:textId="77777777" w:rsidR="00D765E6" w:rsidRDefault="00B532CD">
      <w:r>
        <w:rPr>
          <w:b/>
        </w:rPr>
        <w:t>Removing the ecological necessity for a behaviour is not necessarily equivalent to removing either the motivation to perform it or the other consequences associated with its performance.</w:t>
      </w:r>
    </w:p>
    <w:p w14:paraId="1EFE657B" w14:textId="77777777" w:rsidR="00D765E6" w:rsidRDefault="00B532CD">
      <w:r>
        <w:t>That proposition should not be assumed to be true for every behaviour or every species. It is a hypothesis requiring investigation. But importantly, it is a hypothesis that restricted captive environments may prevent us from testing at all.</w:t>
      </w:r>
    </w:p>
    <w:p w14:paraId="2087D542" w14:textId="77777777" w:rsidR="00D765E6" w:rsidRDefault="00B532CD">
      <w:pPr>
        <w:pStyle w:val="Heading2"/>
      </w:pPr>
      <w:r>
        <w:t>Ecological Function Before Enclosure Furniture</w:t>
      </w:r>
    </w:p>
    <w:p w14:paraId="160D19F3" w14:textId="77777777" w:rsidR="00D765E6" w:rsidRDefault="00B532CD">
      <w:r>
        <w:t xml:space="preserve">This distinction also exposes one of the limitations of the word </w:t>
      </w:r>
      <w:r>
        <w:rPr>
          <w:i/>
        </w:rPr>
        <w:t>naturalistic</w:t>
      </w:r>
      <w:r>
        <w:t>.</w:t>
      </w:r>
    </w:p>
    <w:p w14:paraId="0FA93202" w14:textId="77777777" w:rsidR="00D765E6" w:rsidRDefault="00B532CD">
      <w:r>
        <w:t>An enclosure can visually resemble a natural habitat while providing surprisingly little functional behavioural opportunity. Branches, plants, rocks and leaf litter may satisfy human expectations of what nature looks like without necessarily providing meaningful opportunities to the animal. Conversely, an artificial platform, manufactured retreat or plastic structure may look nothing like the animal's natural habitat while providing a highly relevant behavioural function.</w:t>
      </w:r>
    </w:p>
    <w:p w14:paraId="68F02914" w14:textId="77777777" w:rsidR="00D765E6" w:rsidRDefault="00B532CD">
      <w:r>
        <w:t>The Behavioural Affordance Framework is therefore intentionally indifferent to aesthetics.</w:t>
      </w:r>
    </w:p>
    <w:p w14:paraId="6064C080" w14:textId="77777777" w:rsidR="00D765E6" w:rsidRDefault="00B532CD">
      <w:r>
        <w:t>A branch matters if its dimensions, orientation, texture and position allow the animal to use it. Substrate matters if its depth and physical properties permit the behaviours for which it might be relevant. A refuge matters because of the concealment, security, microclimate or choice it provides—not because a husbandry checklist says that an enclosure should contain a hide.</w:t>
      </w:r>
    </w:p>
    <w:p w14:paraId="1439DF58" w14:textId="77777777" w:rsidR="00D765E6" w:rsidRDefault="00B532CD">
      <w:r>
        <w:t>The question is not:</w:t>
      </w:r>
    </w:p>
    <w:p w14:paraId="0B39FB94" w14:textId="77777777" w:rsidR="00D765E6" w:rsidRDefault="00B532CD">
      <w:r>
        <w:rPr>
          <w:b/>
        </w:rPr>
        <w:t>Does this enclosure look natural?</w:t>
      </w:r>
    </w:p>
    <w:p w14:paraId="4A75109E" w14:textId="77777777" w:rsidR="00D765E6" w:rsidRDefault="00B532CD">
      <w:r>
        <w:t>It is:</w:t>
      </w:r>
    </w:p>
    <w:p w14:paraId="080B4B8D" w14:textId="77777777" w:rsidR="00D765E6" w:rsidRDefault="00B532CD">
      <w:r>
        <w:rPr>
          <w:b/>
        </w:rPr>
        <w:t>What does this environment allow this animal to do?</w:t>
      </w:r>
    </w:p>
    <w:p w14:paraId="345E2502" w14:textId="77777777" w:rsidR="00D765E6" w:rsidRDefault="00B532CD">
      <w:r>
        <w:t>This functional interpretation prevents natural history from becoming synonymous with naturalistic or bioactive enclosure design. A visually artificial enclosure may provide substantial behavioural opportunity; an enclosure resembling a photograph of a rainforest may provide remarkably little.</w:t>
      </w:r>
    </w:p>
    <w:p w14:paraId="1ABE8DD4" w14:textId="77777777" w:rsidR="00D765E6" w:rsidRDefault="00B532CD">
      <w:pPr>
        <w:pStyle w:val="Heading2"/>
      </w:pPr>
      <w:r>
        <w:t>From Behavioural Repertoire to Candidate Affordance</w:t>
      </w:r>
    </w:p>
    <w:p w14:paraId="1B53B82A" w14:textId="77777777" w:rsidR="00D765E6" w:rsidRDefault="00B532CD">
      <w:del w:id="10" w:author="Pass 6 targeted audit" w:date="2026-08-20T20:04:00Z">
        <w:r>
          <w:delText xml:space="preserve">Natural-history evidence can consequently form the first stage ofa cautious evidential process. Observation of a behaviour in wild animals establishes biological possibility. Ecological </w:delText>
        </w:r>
        <w:r>
          <w:lastRenderedPageBreak/>
          <w:delText>evidence can then be used to examine the circumstances in which that behaviour occurs and the functions it may serve. From that information, captive environments can provide conditions allowing the behaviour—or potentially the functional outcome underlying it—to be expressed.</w:delText>
        </w:r>
      </w:del>
      <w:ins w:id="11" w:author="Pass 6 targeted audit" w:date="2026-08-20T20:04:00Z">
        <w:r>
          <w:t>Natural-history evidence can consequently form the first stage of a cautious evidential process. Observation of a behaviour in wild animals establishes biological possibility. Ecological evidence can then be used to examine the circumstances in which that behaviour occurs and the functions it may serve. From that information, captive environments can provide conditions allowing the behaviour—or potentially the functional outcome underlying it—to be expressed.</w:t>
        </w:r>
      </w:ins>
    </w:p>
    <w:p w14:paraId="75CCD4EF" w14:textId="77777777" w:rsidR="00D765E6" w:rsidRDefault="00B532CD">
      <w:r>
        <w:rPr>
          <w:b/>
        </w:rPr>
        <w:t>At this point, however, the opportunity should be regarded as a candidate affordance, not an established welfare requirement.</w:t>
      </w:r>
    </w:p>
    <w:p w14:paraId="4E11BF12" w14:textId="77777777" w:rsidR="00D765E6" w:rsidRDefault="00B532CD">
      <w:r>
        <w:t>This terminology matters.</w:t>
      </w:r>
    </w:p>
    <w:p w14:paraId="19DC0543" w14:textId="77777777" w:rsidR="00D765E6" w:rsidRDefault="00B532CD">
      <w:r>
        <w:t>A candidate affordance is a biologically plausible environmental opportunity whose use and welfare relevance in captivity remain to be evaluated. The evidential progression from possibility to welfare consequence is developed in Chapter Three.</w:t>
      </w:r>
    </w:p>
    <w:p w14:paraId="28C28826" w14:textId="77777777" w:rsidR="00EA4314" w:rsidRDefault="00B532CD">
      <w:r>
        <w:t>Natural history is a major source of candidate affordances, not a gatekeeper for them. Captive observation, morphology, physiology, comparative evidence and experimental discovery may also identify opportunities worthy of investigation, including artificial arrangements with no direct wild analogue. Their status depends upon the actions they make possible for the animal, not upon their resemblance to nature.</w:t>
      </w:r>
    </w:p>
    <w:p w14:paraId="49EDE51B" w14:textId="77777777" w:rsidR="00D765E6" w:rsidRDefault="00B532CD">
      <w:pPr>
        <w:pStyle w:val="Heading2"/>
      </w:pPr>
      <w:r>
        <w:t>The Problem of Labels</w:t>
      </w:r>
    </w:p>
    <w:p w14:paraId="467B2BB4" w14:textId="77777777" w:rsidR="00D765E6" w:rsidRDefault="00B532CD">
      <w:r>
        <w:t>Broad ecological labels remain useful shorthand, but they become problematic when descriptive tendencies are converted into behavioural absolutes.</w:t>
      </w:r>
    </w:p>
    <w:p w14:paraId="7E486BA2" w14:textId="77777777" w:rsidR="00D765E6" w:rsidRDefault="00B532CD">
      <w:r>
        <w:rPr>
          <w:i/>
        </w:rPr>
        <w:t>Terrestrial.</w:t>
      </w:r>
      <w:r>
        <w:br/>
      </w:r>
      <w:r>
        <w:rPr>
          <w:i/>
        </w:rPr>
        <w:t>Arboreal.</w:t>
      </w:r>
      <w:r>
        <w:br/>
      </w:r>
      <w:r>
        <w:rPr>
          <w:i/>
        </w:rPr>
        <w:t>Fossorial.</w:t>
      </w:r>
      <w:r>
        <w:br/>
      </w:r>
      <w:r>
        <w:rPr>
          <w:i/>
        </w:rPr>
        <w:t>Nocturnal.</w:t>
      </w:r>
      <w:r>
        <w:br/>
      </w:r>
      <w:r>
        <w:rPr>
          <w:i/>
        </w:rPr>
        <w:t>Diurnal.</w:t>
      </w:r>
      <w:r>
        <w:br/>
      </w:r>
      <w:r>
        <w:rPr>
          <w:i/>
        </w:rPr>
        <w:t>Solitary.</w:t>
      </w:r>
      <w:r>
        <w:br/>
      </w:r>
      <w:r>
        <w:rPr>
          <w:i/>
        </w:rPr>
        <w:t>Social.</w:t>
      </w:r>
    </w:p>
    <w:p w14:paraId="3B561E7D" w14:textId="77777777" w:rsidR="00D765E6" w:rsidRDefault="00B532CD">
      <w:r>
        <w:t>These terms describe predominant ecological or behavioural patterns. They do not necessarily define the limits of an animal's behavioural repertoire. A predominantly terrestrial species may climb. An arboreal species may spend meaningful periods at ground level. A nocturnal animal may voluntarily expose itself to daylight. A species normally encountered alone may nevertheless interact with conspecifics under particular ecological circumstances.</w:t>
      </w:r>
    </w:p>
    <w:p w14:paraId="71DC65F8" w14:textId="77777777" w:rsidR="00D765E6" w:rsidRDefault="00B532CD">
      <w:r>
        <w:t>The difficulty begins when descriptive shorthand becomes husbandry prescription.</w:t>
      </w:r>
    </w:p>
    <w:p w14:paraId="2F40BCA7" w14:textId="77777777" w:rsidR="00D765E6" w:rsidRDefault="00B532CD">
      <w:r>
        <w:rPr>
          <w:b/>
        </w:rPr>
        <w:t>Terrestrial</w:t>
      </w:r>
      <w:r>
        <w:t xml:space="preserve"> becomes </w:t>
      </w:r>
      <w:r>
        <w:rPr>
          <w:i/>
        </w:rPr>
        <w:t>does not require vertical opportunity</w:t>
      </w:r>
      <w:r>
        <w:t>.</w:t>
      </w:r>
    </w:p>
    <w:p w14:paraId="61921953" w14:textId="77777777" w:rsidR="00D765E6" w:rsidRDefault="00B532CD">
      <w:r>
        <w:rPr>
          <w:b/>
        </w:rPr>
        <w:t>Nocturnal</w:t>
      </w:r>
      <w:r>
        <w:t xml:space="preserve"> becomes </w:t>
      </w:r>
      <w:r>
        <w:rPr>
          <w:i/>
        </w:rPr>
        <w:t>does not require meaningful lighting</w:t>
      </w:r>
      <w:r>
        <w:t>.</w:t>
      </w:r>
    </w:p>
    <w:p w14:paraId="3CE26A02" w14:textId="77777777" w:rsidR="00D765E6" w:rsidRDefault="00B532CD">
      <w:r>
        <w:rPr>
          <w:b/>
        </w:rPr>
        <w:t>Solitary</w:t>
      </w:r>
      <w:r>
        <w:t xml:space="preserve"> becomes </w:t>
      </w:r>
      <w:r>
        <w:rPr>
          <w:i/>
        </w:rPr>
        <w:t>does not interact with conspecifics</w:t>
      </w:r>
      <w:r>
        <w:t>.</w:t>
      </w:r>
    </w:p>
    <w:p w14:paraId="550994EF" w14:textId="77777777" w:rsidR="00D765E6" w:rsidRDefault="00B532CD">
      <w:r>
        <w:rPr>
          <w:b/>
        </w:rPr>
        <w:t>Secretive</w:t>
      </w:r>
      <w:r>
        <w:t xml:space="preserve"> becomes </w:t>
      </w:r>
      <w:r>
        <w:rPr>
          <w:i/>
        </w:rPr>
        <w:t>does not require environmental complexity</w:t>
      </w:r>
      <w:r>
        <w:t>.</w:t>
      </w:r>
    </w:p>
    <w:p w14:paraId="6BA3763B" w14:textId="77777777" w:rsidR="00D765E6" w:rsidRDefault="00B532CD">
      <w:r>
        <w:t>At that point, a description of commonly observed behaviour has begun to determine which behaviours captivity permits.</w:t>
      </w:r>
    </w:p>
    <w:p w14:paraId="78FB945D" w14:textId="77777777" w:rsidR="00D765E6" w:rsidRDefault="00B532CD">
      <w:r>
        <w:lastRenderedPageBreak/>
        <w:t xml:space="preserve">Natural history frequently reveals greater flexibility. Behaviour changes with temperature, season, sex, age, reproductive condition, resource distribution, predator pressure and local habitat. Individuals within the same population may also adopt different behavioural strategies. Husbandry therefore needs to distinguish between </w:t>
      </w:r>
      <w:r>
        <w:rPr>
          <w:b/>
        </w:rPr>
        <w:t>predominant behaviour and possible behaviour</w:t>
      </w:r>
      <w:r>
        <w:t>.</w:t>
      </w:r>
    </w:p>
    <w:p w14:paraId="6677B961" w14:textId="77777777" w:rsidR="00D765E6" w:rsidRDefault="00B532CD">
      <w:r>
        <w:t>The first tells us what animals commonly do under particular ecological circumstances.</w:t>
      </w:r>
    </w:p>
    <w:p w14:paraId="1A0FB959" w14:textId="77777777" w:rsidR="00D765E6" w:rsidRDefault="00B532CD">
      <w:r>
        <w:t>The second tells us something about what their biology allows them to do when those circumstances change.</w:t>
      </w:r>
    </w:p>
    <w:p w14:paraId="68464F84" w14:textId="77777777" w:rsidR="00D765E6" w:rsidRDefault="00B532CD">
      <w:r>
        <w:t>The Behavioural Affordance Framework needs both.</w:t>
      </w:r>
    </w:p>
    <w:p w14:paraId="6C656007" w14:textId="77777777" w:rsidR="00D765E6" w:rsidRDefault="00B532CD">
      <w:pPr>
        <w:pStyle w:val="Heading2"/>
      </w:pPr>
      <w:r>
        <w:t>Individual Animals and Species-Level Evidence</w:t>
      </w:r>
    </w:p>
    <w:p w14:paraId="0821EE06" w14:textId="77777777" w:rsidR="00D765E6" w:rsidRDefault="00B532CD">
      <w:r>
        <w:t>There is, however, an unavoidable transition between the scale at which natural history is usually studied and the scale at which welfare is experienced.</w:t>
      </w:r>
    </w:p>
    <w:p w14:paraId="18B50ADD" w14:textId="77777777" w:rsidR="00D765E6" w:rsidRDefault="00B532CD">
      <w:r>
        <w:t>Evidence that members of a species commonly perform a behaviour cannot establish that every individual is equally motivated to perform it. Age, sex, reproductive state, morphology, health, developmental environment and previous experience may alter behavioural priorities. Captivity itself may influence subsequent behavioural expression.</w:t>
      </w:r>
    </w:p>
    <w:p w14:paraId="746E79FA" w14:textId="77777777" w:rsidR="00D765E6" w:rsidRDefault="00B532CD">
      <w:r>
        <w:t>If natural history is converted directly into species-wide enclosure prescriptions, behavioural affordances risk becoming another rigid husbandry system. Natural history should instead identify plausible behavioural possibilities from which questions about the individual can begin.</w:t>
      </w:r>
    </w:p>
    <w:p w14:paraId="4D4A66C7" w14:textId="77777777" w:rsidR="00D765E6" w:rsidRDefault="00B532CD">
      <w:pPr>
        <w:pStyle w:val="Heading2"/>
      </w:pPr>
      <w:r>
        <w:t>What We Do Not Know</w:t>
      </w:r>
    </w:p>
    <w:p w14:paraId="3A55BCFB" w14:textId="77777777" w:rsidR="00D765E6" w:rsidRDefault="00B532CD">
      <w:r>
        <w:t>For many reptiles, detailed natural-history information remains incomplete. Behaviour occurring underground, at night, within dense vegetation or across large spatial scales is inherently difficult to observe, and research effort is distributed unevenly across taxa. Some species commonly maintained in captivity possess comparatively detailed ecological literature; others remain remarkably poorly studied.</w:t>
      </w:r>
    </w:p>
    <w:p w14:paraId="063FB71D" w14:textId="77777777" w:rsidR="00D765E6" w:rsidRDefault="00B532CD">
      <w:r>
        <w:t>That principle cannot be used as permission to invent behaviour. Absence of evidence remains absence of evidence. But it does require caution before a gap in the literature is transformed into a biological absolute.</w:t>
      </w:r>
    </w:p>
    <w:p w14:paraId="5560836A" w14:textId="77777777" w:rsidR="00D765E6" w:rsidRDefault="00B532CD">
      <w:r>
        <w:t>Where field evidence is strong, candidate affordances can be identified with greater confidence. Where evidence is limited, morphology, comparative ecology and captive observations may generate hypotheses requiring investigation. Where the evidence simply does not exist, the scientifically appropriate conclusion remains:</w:t>
      </w:r>
    </w:p>
    <w:p w14:paraId="729E55F7" w14:textId="77777777" w:rsidR="00D765E6" w:rsidRDefault="00B532CD">
      <w:r>
        <w:t>It tells us where the next experiment begins.</w:t>
      </w:r>
    </w:p>
    <w:p w14:paraId="3F54EA7A" w14:textId="77777777" w:rsidR="00D765E6" w:rsidRDefault="00B532CD">
      <w:pPr>
        <w:pStyle w:val="Heading2"/>
      </w:pPr>
      <w:r>
        <w:t>Natural History as Teacher</w:t>
      </w:r>
    </w:p>
    <w:p w14:paraId="37B42D00" w14:textId="77777777" w:rsidR="00D765E6" w:rsidRDefault="00B532CD">
      <w:del w:id="12" w:author="Pass 6 targeted audit" w:date="2026-08-20T20:04:00Z">
        <w:r>
          <w:delText>Natural history thereforeoccupies a specific positionwithin the Behavioural Affordance Framework. It does not tell us to recreate nature. It does not convert every behaviour occurring in the wild into a captive welfare requirement, and it cannot independently determine optimal enclosure design.</w:delText>
        </w:r>
      </w:del>
      <w:ins w:id="13" w:author="Pass 6 targeted audit" w:date="2026-08-20T20:04:00Z">
        <w:r>
          <w:t>Natural history therefore occupies a specific position within the Behavioural Affordance Framework. It does not tell us to recreate nature. It does not convert every behaviour occurring in the wild into a captive welfare requirement, and it cannot independently determine optimal enclosure design.</w:t>
        </w:r>
      </w:ins>
    </w:p>
    <w:p w14:paraId="162F3B4F" w14:textId="77777777" w:rsidR="00D765E6" w:rsidRDefault="00B532CD">
      <w:r>
        <w:lastRenderedPageBreak/>
        <w:t xml:space="preserve">What it provides is the </w:t>
      </w:r>
      <w:r>
        <w:rPr>
          <w:b/>
        </w:rPr>
        <w:t>behavioural possibility space</w:t>
      </w:r>
      <w:r>
        <w:t xml:space="preserve"> from which better welfare questions can be constructed.</w:t>
      </w:r>
    </w:p>
    <w:p w14:paraId="2D03052A" w14:textId="77777777" w:rsidR="00D765E6" w:rsidRDefault="00B532CD">
      <w:r>
        <w:rPr>
          <w:b/>
        </w:rPr>
        <w:t>What happens when we give the animal the opportunity?</w:t>
      </w:r>
    </w:p>
    <w:p w14:paraId="67E9F053" w14:textId="77777777" w:rsidR="00D765E6" w:rsidRDefault="00B532CD">
      <w:r>
        <w:t>That question turns natural history from enclosure decoration into experimental guidance. More importantly, it provides the bridge between the problem established in Chapter One and the conceptual framework that follows.</w:t>
      </w:r>
    </w:p>
    <w:p w14:paraId="14B598B7" w14:textId="77777777" w:rsidR="00D765E6" w:rsidRDefault="00B532CD">
      <w:r>
        <w:t xml:space="preserve">Natural history can show us what an animal </w:t>
      </w:r>
      <w:r>
        <w:rPr>
          <w:i/>
        </w:rPr>
        <w:t>might</w:t>
      </w:r>
      <w:r>
        <w:t xml:space="preserve"> do.</w:t>
      </w:r>
    </w:p>
    <w:p w14:paraId="15B061ED" w14:textId="77777777" w:rsidR="00D765E6" w:rsidRDefault="00B532CD">
      <w:r>
        <w:t>It cannot tell us whether the captive environment actually allows it to do it.</w:t>
      </w:r>
    </w:p>
    <w:p w14:paraId="2AA9727A" w14:textId="77777777" w:rsidR="00D765E6" w:rsidRDefault="00B532CD">
      <w:r>
        <w:t>For that, physical description is no longer enough. A branch is not behaviourally meaningful merely because a branch is present. Substrate does not afford excavation merely because it covers the floor. Space does not provide locomotor opportunity simply because an enclosure possesses measurable dimensions.</w:t>
      </w:r>
    </w:p>
    <w:p w14:paraId="419980B2" w14:textId="77777777" w:rsidR="00D765E6" w:rsidRDefault="00B532CD">
      <w:r>
        <w:t>Their significance exists in the relationship between the environment and the animal encountering it.</w:t>
      </w:r>
    </w:p>
    <w:p w14:paraId="38EB065B" w14:textId="77777777" w:rsidR="00D765E6" w:rsidRDefault="00B532CD">
      <w:r>
        <w:t>And that relationship is where Gibson becomes important.</w:t>
      </w:r>
    </w:p>
    <w:p w14:paraId="2B5F94CC" w14:textId="77777777" w:rsidR="00D765E6" w:rsidRDefault="00B532CD">
      <w:r>
        <w:rPr>
          <w:b/>
        </w:rPr>
        <w:t>That is where possibility becomes affordance.</w:t>
      </w:r>
    </w:p>
    <w:p w14:paraId="0CDC1162" w14:textId="77777777" w:rsidR="00D765E6" w:rsidRDefault="00B532CD">
      <w:pPr>
        <w:pStyle w:val="Heading1"/>
        <w:pageBreakBefore/>
      </w:pPr>
      <w:r>
        <w:lastRenderedPageBreak/>
        <w:t>Chapter Three</w:t>
      </w:r>
    </w:p>
    <w:p w14:paraId="719383B6" w14:textId="77777777" w:rsidR="00D765E6" w:rsidRDefault="00B532CD">
      <w:pPr>
        <w:pStyle w:val="Subtitle"/>
      </w:pPr>
      <w:r>
        <w:rPr>
          <w:b/>
        </w:rPr>
        <w:t>From Possibility to Preference: Asking the Animal</w:t>
      </w:r>
    </w:p>
    <w:p w14:paraId="4330D647" w14:textId="77777777" w:rsidR="00D765E6" w:rsidRDefault="00B532CD">
      <w:r>
        <w:t>Natural history can identify behaviours that are biologically plausible. The Behavioural Affordance Framework can then ask whether a captive environment makes those behaviours possible. Neither, however, tells us whether the animal values the opportunity being provided.</w:t>
      </w:r>
    </w:p>
    <w:p w14:paraId="439930B1" w14:textId="77777777" w:rsidR="00D765E6" w:rsidRDefault="00B532CD">
      <w:r>
        <w:t>That distinction represents the next evidential problem.</w:t>
      </w:r>
    </w:p>
    <w:p w14:paraId="66EDDA67" w14:textId="77777777" w:rsidR="00D765E6" w:rsidRDefault="00B532CD">
      <w:r>
        <w:t>If a royal python climbs when accessible elevated structure is provided, the observation demonstrates that climbing forms part of its expressed captive behavioural repertoire under those conditions. It does not establish that the animal was experiencing poor welfare before the structure was introduced, that climbing constitutes a behavioural need, or that every royal python requires equivalent access to experience good welfare. Those are progressively stronger propositions and require progressively stronger</w:t>
      </w:r>
      <w:r>
        <w:t xml:space="preserve"> evidence.</w:t>
      </w:r>
    </w:p>
    <w:p w14:paraId="4DE09508" w14:textId="77777777" w:rsidR="00D765E6" w:rsidRDefault="00B532CD">
      <w:r>
        <w:rPr>
          <w:b/>
        </w:rPr>
        <w:t>The framework therefore requires movement from biological possibility to functional opportunity, from functional opportunity to behavioural use, from use to preference, from preference to motivation, and from motivation to welfare consequence. At each stage, the claim must remain proportional to what has actually been demonstrated.</w:t>
      </w:r>
    </w:p>
    <w:p w14:paraId="3BC23829" w14:textId="77777777" w:rsidR="00D765E6" w:rsidRDefault="00B532CD">
      <w:r>
        <w:t>This is where the animal must begin to participate in the assessment.</w:t>
      </w:r>
    </w:p>
    <w:p w14:paraId="24F15816" w14:textId="77777777" w:rsidR="00D765E6" w:rsidRDefault="00B532CD">
      <w:pPr>
        <w:pStyle w:val="Heading2"/>
      </w:pPr>
      <w:r>
        <w:t>The Evidential Ladder: From Possibility to Welfare Relevance</w:t>
      </w:r>
    </w:p>
    <w:p w14:paraId="59CCF9A4" w14:textId="77777777" w:rsidR="00D765E6" w:rsidRDefault="00B532CD">
      <w:del w:id="14" w:author="Pass 6 targeted audit" w:date="2026-08-20T20:04:00Z">
        <w:r>
          <w:delText>The distinction between candidate, demonstrated and welfare-relevant affordances provides a useful starting point. A candidate affordance is identified through natural history, morphology, behavioural ecology or other evidence suggesting that an environmental opportunity may be biologically relevant. A demonstrated affordance is one that animals have been observed to use when it is made functionally available. A welfare-relevant affordance requires additional evidence that access, restriction or removal has</w:delText>
        </w:r>
        <w:r>
          <w:delText xml:space="preserve"> consequences relevant to the animal's welfare.</w:delText>
        </w:r>
      </w:del>
      <w:ins w:id="15" w:author="Pass 6 targeted audit" w:date="2026-08-20T20:04:00Z">
        <w:r>
          <w:t>The distinction between candidate, demonstrated and welfare-relevant affordances provides a useful starting point. A candidate affordance is identified through natural history, morphology, behavioural ecology or other evidence suggesting that an environmental opportunity may be biologically relevant. A demonstrated affordance is one that animals have been observed to use when it is made functionally available. A welfare-relevant affordance requires additional evidence that access, restriction or removal has</w:t>
        </w:r>
        <w:r>
          <w:t xml:space="preserve"> consequences relevant to the animal's welfare. These labels describe the evidential status of a specified animal–environment relationship under stated conditions; they are not fixed properties of a resource, a behaviour or a species.</w:t>
        </w:r>
      </w:ins>
    </w:p>
    <w:p w14:paraId="2791E484" w14:textId="77777777" w:rsidR="00D765E6" w:rsidRDefault="00B532CD">
      <w:r>
        <w:t xml:space="preserve">These categories prevent several superficially similar observations from being treated as equivalent. </w:t>
      </w:r>
      <w:r>
        <w:rPr>
          <w:i/>
        </w:rPr>
        <w:t>Wild royal pythons climb</w:t>
      </w:r>
      <w:r>
        <w:t xml:space="preserve">, </w:t>
      </w:r>
      <w:r>
        <w:rPr>
          <w:i/>
        </w:rPr>
        <w:t>captive royal pythons use climbing structures</w:t>
      </w:r>
      <w:r>
        <w:t xml:space="preserve">, </w:t>
      </w:r>
      <w:r>
        <w:rPr>
          <w:i/>
        </w:rPr>
        <w:t>royal pythons prefer environments containing climbing opportunities</w:t>
      </w:r>
      <w:r>
        <w:t xml:space="preserve">, and </w:t>
      </w:r>
      <w:r>
        <w:rPr>
          <w:i/>
        </w:rPr>
        <w:t>restriction of climbing opportunity compromises welfare</w:t>
      </w:r>
      <w:r>
        <w:t xml:space="preserve"> are different propositions. Evidence supporting one does not automatically establish the next.</w:t>
      </w:r>
    </w:p>
    <w:p w14:paraId="22F870ED" w14:textId="77777777" w:rsidR="00D765E6" w:rsidRDefault="00B532CD">
      <w:r>
        <w:t>The progression can therefore be expressed as:</w:t>
      </w:r>
    </w:p>
    <w:p w14:paraId="3010E6D3" w14:textId="77777777" w:rsidR="00D765E6" w:rsidRDefault="00B532CD">
      <w:r>
        <w:t>biological possibility → functional opportunity → behavioural use → preference → motivation → welfare consequence</w:t>
      </w:r>
    </w:p>
    <w:p w14:paraId="1374055F" w14:textId="77777777" w:rsidR="00D765E6" w:rsidRDefault="00B532CD">
      <w:r>
        <w:lastRenderedPageBreak/>
        <w:t>This is not intended as a rigid hierarchy in which every behavioural question must pass sequentially through identical experimental stages. Rather, it provides an evidential discipline. The further a claim moves towards welfare necessity, the greater the evidence required to support it.</w:t>
      </w:r>
    </w:p>
    <w:p w14:paraId="64FEC362" w14:textId="77777777" w:rsidR="00D765E6" w:rsidRDefault="00B532CD">
      <w:r>
        <w:t xml:space="preserve">This distinction is particularly important in herpetoculture, where observations of behaviour can quickly acquire normative meaning. An animal repeatedly using a branch may be described as </w:t>
      </w:r>
      <w:r>
        <w:rPr>
          <w:i/>
        </w:rPr>
        <w:t>enjoying climbing</w:t>
      </w:r>
      <w:r>
        <w:t xml:space="preserve">. A snake spending considerable time within a confined refuge may be described as </w:t>
      </w:r>
      <w:r>
        <w:rPr>
          <w:i/>
        </w:rPr>
        <w:t>preferring small spaces</w:t>
      </w:r>
      <w:r>
        <w:t>. Both interpretations may ultimately prove reasonable, but neither is contained within the observation itself.</w:t>
      </w:r>
    </w:p>
    <w:p w14:paraId="1C9A7772" w14:textId="77777777" w:rsidR="00D765E6" w:rsidRDefault="00B532CD">
      <w:r>
        <w:t xml:space="preserve">The first task is therefore to separate </w:t>
      </w:r>
      <w:r>
        <w:rPr>
          <w:b/>
        </w:rPr>
        <w:t>what the animal did</w:t>
      </w:r>
      <w:r>
        <w:t xml:space="preserve"> from </w:t>
      </w:r>
      <w:r>
        <w:rPr>
          <w:b/>
        </w:rPr>
        <w:t>what we think the behaviour means</w:t>
      </w:r>
      <w:r>
        <w:t>.</w:t>
      </w:r>
    </w:p>
    <w:p w14:paraId="6CE51904" w14:textId="77777777" w:rsidR="00D765E6" w:rsidRDefault="00B532CD">
      <w:pPr>
        <w:pStyle w:val="Heading2"/>
      </w:pPr>
      <w:r>
        <w:t>Use Is Evidence, but It Is Not the Answer</w:t>
      </w:r>
    </w:p>
    <w:p w14:paraId="2BFDAF08" w14:textId="77777777" w:rsidR="00D765E6" w:rsidRDefault="00B532CD">
      <w:r>
        <w:t>Providing a candidate affordance allows a previously impossible behaviour to become observable. If an animal subsequently uses that opportunity, the observation is informative. It establishes that the animal is capable of using the resource and that the behaviour can occur under captive conditions. Repeated use across individuals, contexts and time can strengthen the evidence that the opportunity forms a meaningful component of the captive behavioural repertoire.</w:t>
      </w:r>
    </w:p>
    <w:p w14:paraId="3E30940F" w14:textId="77777777" w:rsidR="00D765E6" w:rsidRDefault="00B532CD">
      <w:r>
        <w:t>Use alone, however, cannot establish value.</w:t>
      </w:r>
    </w:p>
    <w:p w14:paraId="68ACC83B" w14:textId="77777777" w:rsidR="00D765E6" w:rsidRDefault="00B532CD">
      <w:r>
        <w:t>Animals may interact with novel objects because they are novel. A structure may be encountered incidentally rather than deliberately selected. One resource may be used because alternatives are inaccessible or poorly designed. Conversely, an opportunity may be used relatively infrequently while remaining important under particular physiological or environmental circumstances. A refuge used predominantly during disturbance, a thermal zone selected primarily during digestion or a climbing route used principall</w:t>
      </w:r>
      <w:r>
        <w:t>y during periods of increased seasonal activity may all possess significance disproportionate to their overall frequency of use.</w:t>
      </w:r>
    </w:p>
    <w:p w14:paraId="478A75E5" w14:textId="77777777" w:rsidR="00D765E6" w:rsidRDefault="00B532CD">
      <w:r>
        <w:t xml:space="preserve">Frequency is therefore informative but insufficient. More useful questions concern </w:t>
      </w:r>
      <w:r>
        <w:rPr>
          <w:b/>
        </w:rPr>
        <w:t>when</w:t>
      </w:r>
      <w:r>
        <w:t xml:space="preserve"> an opportunity is used, </w:t>
      </w:r>
      <w:r>
        <w:rPr>
          <w:b/>
        </w:rPr>
        <w:t>under what circumstances</w:t>
      </w:r>
      <w:r>
        <w:t xml:space="preserve">, </w:t>
      </w:r>
      <w:r>
        <w:rPr>
          <w:b/>
        </w:rPr>
        <w:t>for how long</w:t>
      </w:r>
      <w:r>
        <w:t xml:space="preserve">, </w:t>
      </w:r>
      <w:r>
        <w:rPr>
          <w:b/>
        </w:rPr>
        <w:t>by which individuals</w:t>
      </w:r>
      <w:r>
        <w:t>, and whether use persists once novelty has diminished.</w:t>
      </w:r>
    </w:p>
    <w:p w14:paraId="25D9B2B3" w14:textId="77777777" w:rsidR="00D765E6" w:rsidRDefault="00B532CD">
      <w:r>
        <w:t>These observations move us beyond the simple presence or absence of behaviour, but they still do not establish preference.</w:t>
      </w:r>
    </w:p>
    <w:p w14:paraId="2BA95512" w14:textId="77777777" w:rsidR="00D765E6" w:rsidRDefault="00B532CD">
      <w:r>
        <w:t>Preference requires something else.</w:t>
      </w:r>
    </w:p>
    <w:p w14:paraId="1A31576D" w14:textId="77777777" w:rsidR="00D765E6" w:rsidRDefault="00B532CD">
      <w:r>
        <w:t>It requires an alternative.</w:t>
      </w:r>
    </w:p>
    <w:p w14:paraId="71F3B9CD" w14:textId="77777777" w:rsidR="00D765E6" w:rsidRDefault="00B532CD">
      <w:pPr>
        <w:pStyle w:val="Heading2"/>
      </w:pPr>
      <w:r>
        <w:t>Preference Requires Choice</w:t>
      </w:r>
    </w:p>
    <w:p w14:paraId="2E2BD912" w14:textId="77777777" w:rsidR="00D765E6" w:rsidRDefault="00B532CD">
      <w:r>
        <w:t>Animals cannot verbally report their environmental preferences, but they make choices continually. They select temperatures, refuges, substrates, resting positions, food items, exposure levels and routes through their environments.</w:t>
      </w:r>
      <w:del w:id="16" w:author="Pass 6 targeted audit" w:date="2026-08-20T20:04:00Z">
        <w:r>
          <w:delText>Preference testing uses these decisions to investigate the relative value of alternative conditions.</w:delText>
        </w:r>
      </w:del>
      <w:ins w:id="17" w:author="Pass 6 targeted audit" w:date="2026-08-20T20:04:00Z">
        <w:r>
          <w:t>Preference testing uses these decisions to investigate the relative value of alternative conditions (Dawkins, 1983, 1990; Kirkden and Pajor, 2006; Jensen and Pedersen, 2008).</w:t>
        </w:r>
      </w:ins>
    </w:p>
    <w:p w14:paraId="63335B15" w14:textId="77777777" w:rsidR="00D765E6" w:rsidRDefault="00B532CD">
      <w:r>
        <w:lastRenderedPageBreak/>
        <w:t xml:space="preserve">The principle is simple: </w:t>
      </w:r>
      <w:r>
        <w:rPr>
          <w:b/>
        </w:rPr>
        <w:t>an animal cannot demonstrate preference between conditions it has never been permitted to choose between</w:t>
      </w:r>
      <w:r>
        <w:t>.</w:t>
      </w:r>
    </w:p>
    <w:p w14:paraId="443A22C6" w14:textId="77777777" w:rsidR="00D765E6" w:rsidRDefault="00B532CD">
      <w:r>
        <w:t>An animal maintained at one temperature cannot reveal thermal preference. A snake provided with a single refuge cannot demonstrate preference between refuge characteristics. An animal permanently housed on one substrate cannot select another. A reptile without accessible elevation cannot demonstrate whether it chooses to use vertical space.</w:t>
      </w:r>
    </w:p>
    <w:p w14:paraId="0554E039" w14:textId="77777777" w:rsidR="00D765E6" w:rsidRDefault="00B532CD">
      <w:r>
        <w:t xml:space="preserve">This creates an important limitation in the interpretation of long-term husbandry experience. A species may have been maintained successfully under a particular condition for decades without generating meaningful evidence that it </w:t>
      </w:r>
      <w:r>
        <w:rPr>
          <w:i/>
        </w:rPr>
        <w:t>prefers</w:t>
      </w:r>
      <w:r>
        <w:t xml:space="preserve"> that condition if no alternative has been available. The duration of the observation does not overcome the absence of choice.</w:t>
      </w:r>
    </w:p>
    <w:p w14:paraId="242A9977" w14:textId="77777777" w:rsidR="00D765E6" w:rsidRDefault="00B532CD">
      <w:r>
        <w:t>A repeated non-choice remains a non-choice.</w:t>
      </w:r>
    </w:p>
    <w:p w14:paraId="114E2AE6" w14:textId="77777777" w:rsidR="00D765E6" w:rsidRDefault="00B532CD">
      <w:r>
        <w:t xml:space="preserve">This becomes particularly relevant to claims surrounding restrictive housing. Statements such as </w:t>
      </w:r>
      <w:r>
        <w:rPr>
          <w:i/>
        </w:rPr>
        <w:t>royal pythons prefer small spaces</w:t>
      </w:r>
      <w:r>
        <w:t xml:space="preserve"> may derive from genuine observations that animals frequently select confined refuges. Such observations demonstrate preference for a particular microhabitat under particular circumstances. They do not establish preference for an entire environment possessing the dimensions of that refuge.</w:t>
      </w:r>
    </w:p>
    <w:p w14:paraId="7ED063A9" w14:textId="77777777" w:rsidR="00D765E6" w:rsidRDefault="00B532CD">
      <w:r>
        <w:rPr>
          <w:b/>
        </w:rPr>
        <w:t>Preference for a confined microhabitat is not equivalent to preference for a confined environment.</w:t>
      </w:r>
    </w:p>
    <w:p w14:paraId="1B8C4DBF" w14:textId="77777777" w:rsidR="00D765E6" w:rsidRDefault="00B532CD">
      <w:r>
        <w:t>A snake may select a tightly fitting refuge for most of its resting period while also selecting access to substantially greater space, elevation or environmental variation during periods of activity. These preferences are not contradictory. They may represent different behavioural requirements expressed at different times.</w:t>
      </w:r>
    </w:p>
    <w:p w14:paraId="708F5BE5" w14:textId="77777777" w:rsidR="00D765E6" w:rsidRDefault="00B532CD">
      <w:r>
        <w:t>Providing meaningful alternatives allows those distinctions to become visible.</w:t>
      </w:r>
    </w:p>
    <w:p w14:paraId="46C55348" w14:textId="77777777" w:rsidR="00EA4314" w:rsidRDefault="00B532CD">
      <w:r>
        <w:t>Controlled reptile studies increasingly demonstrate why use, preference and welfare inference should remain distinct. Corn snakes used additional enclosure resources, altered aspects of their behaviour and strongly preferred an enriched enclosure, while behavioural tests of anxiety produced comparatively few effects (Hoehfurtner et al., 2021). Leopard geckos interacted with enrichment and strongly preferred a naturalistic enriched enclosure, yet showed no behavioural difference between naturalistic and non-</w:t>
      </w:r>
      <w:r>
        <w:t>naturalistic enriched housing and no housing effect in the anxiety tests used; the experiment involved six animals and therefore warrants appropriately bounded inference (Rickman et al., 2025). These studies strengthen reptile-specific evidence for environmental use and preference without making either outcome an automatic demonstration of welfare necessity.</w:t>
      </w:r>
    </w:p>
    <w:p w14:paraId="1B18CAFF" w14:textId="77777777" w:rsidR="00D765E6" w:rsidRDefault="00B532CD">
      <w:pPr>
        <w:pStyle w:val="Heading2"/>
      </w:pPr>
      <w:r>
        <w:t>Choice Is More Than Counting Options</w:t>
      </w:r>
    </w:p>
    <w:p w14:paraId="21306A50" w14:textId="77777777" w:rsidR="00D765E6" w:rsidRDefault="00B532CD">
      <w:r>
        <w:t>The existence of multiple options does not necessarily create meaningful choice. Two refuges with different external appearances but identical internal dimensions, temperatures and exposure may be functionally equivalent from the animal's perspective. Ten branches that are inaccessible do not provide ten climbing opportunities. A thermal gradient without secure refuge across its range may theoretically offer several temperatures while making some of them behaviourally costly to access.</w:t>
      </w:r>
    </w:p>
    <w:p w14:paraId="596B3216" w14:textId="77777777" w:rsidR="00D765E6" w:rsidRDefault="00B532CD">
      <w:r>
        <w:t xml:space="preserve">The relevant distinction is therefore between </w:t>
      </w:r>
      <w:r>
        <w:rPr>
          <w:b/>
        </w:rPr>
        <w:t>numerical choice and functional choice</w:t>
      </w:r>
      <w:r>
        <w:t>.</w:t>
      </w:r>
    </w:p>
    <w:p w14:paraId="006D6A96" w14:textId="77777777" w:rsidR="00D765E6" w:rsidRDefault="00B532CD">
      <w:r>
        <w:t>Numerical choice records the number of alternatives present. Functional choice asks whether those alternatives allow the animal to achieve meaningfully different outcomes.</w:t>
      </w:r>
    </w:p>
    <w:p w14:paraId="009EA1E3" w14:textId="77777777" w:rsidR="00D765E6" w:rsidRDefault="00B532CD">
      <w:r>
        <w:lastRenderedPageBreak/>
        <w:t>This is important because environmental choice itself may represent a behavioural affordance. A thermal gradient does not simply provide several temperatures; it affords thermoregulatory control. Multiple functionally distinct refuges can permit an animal to alter concealment while simultaneously selecting temperature, humidity or exposure. Variation in substrate, elevation or cover may allow similar control over other environmental conditions.</w:t>
      </w:r>
    </w:p>
    <w:p w14:paraId="60B52714" w14:textId="77777777" w:rsidR="00D765E6" w:rsidRDefault="00B532CD">
      <w:r>
        <w:t>The welfare significance of such control cannot simply be assumed. However, agency and controllability are increasingly recognised within animal welfare science as potentially important components of positive welfare.</w:t>
      </w:r>
      <w:del w:id="18" w:author="Pass 6 targeted audit" w:date="2026-08-20T20:04:00Z">
        <w:r>
          <w:delText>The ability to select between meaningful environmental alternatives may therefore warrant investigation independently of the value of any single resource.</w:delText>
        </w:r>
      </w:del>
      <w:ins w:id="19" w:author="Pass 6 targeted audit" w:date="2026-08-20T20:04:00Z">
        <w:r>
          <w:t>The ability to select between meaningful environmental alternatives may therefore warrant investigation independently of the value of any single resource (Špinka, 2019; Englund and Cronin, 2023).</w:t>
        </w:r>
      </w:ins>
    </w:p>
    <w:p w14:paraId="20A916A6" w14:textId="77777777" w:rsidR="00D765E6" w:rsidRDefault="00B532CD">
      <w:r>
        <w:t>The animal is not merely choosing an object.</w:t>
      </w:r>
    </w:p>
    <w:p w14:paraId="11D6AA83" w14:textId="77777777" w:rsidR="00D765E6" w:rsidRDefault="00B532CD">
      <w:r>
        <w:t xml:space="preserve">It may be choosing </w:t>
      </w:r>
      <w:r>
        <w:rPr>
          <w:b/>
        </w:rPr>
        <w:t>what happens next</w:t>
      </w:r>
      <w:r>
        <w:t>.</w:t>
      </w:r>
    </w:p>
    <w:p w14:paraId="73580CA6" w14:textId="77777777" w:rsidR="00D765E6" w:rsidRDefault="00B532CD">
      <w:pPr>
        <w:pStyle w:val="Heading2"/>
      </w:pPr>
      <w:r>
        <w:t>Preference Is Still Not Welfare</w:t>
      </w:r>
    </w:p>
    <w:p w14:paraId="13EA2AD4" w14:textId="77777777" w:rsidR="00D765E6" w:rsidRDefault="00B532CD">
      <w:r>
        <w:t>Demonstrating preference represents stronger evidence than demonstrating use, but preference itself should not be confused with welfare necessity.</w:t>
      </w:r>
    </w:p>
    <w:p w14:paraId="1979B77F" w14:textId="77777777" w:rsidR="00D765E6" w:rsidRDefault="00B532CD">
      <w:r>
        <w:t>An animal may consistently select one of two conditions while remaining capable of good welfare under either. Humans routinely prefer particular temperatures, foods or resting places without experiencing suffering when the preferred option is temporarily unavailable. Other animals should not automatically be assumed to differ in this respect.</w:t>
      </w:r>
    </w:p>
    <w:p w14:paraId="6D814A9E" w14:textId="77777777" w:rsidR="00D765E6" w:rsidRDefault="00B532CD">
      <w:r>
        <w:t>Preference tests therefore establish relative selection, not necessarily the strength of the underlying motivation.</w:t>
      </w:r>
    </w:p>
    <w:p w14:paraId="1418742E" w14:textId="77777777" w:rsidR="00D765E6" w:rsidRDefault="00B532CD">
      <w:r>
        <w:t>That distinction matters because welfare questions frequently concern the consequences of restriction. If an animal mildly prefers access to a particular substrate but shows little motivation to obtain it when access carries a cost, the welfare implications may differ substantially from those associated with a resource for which the animal will repeatedly work.</w:t>
      </w:r>
    </w:p>
    <w:p w14:paraId="092DC807" w14:textId="77777777" w:rsidR="00D765E6" w:rsidRDefault="00B532CD">
      <w:r>
        <w:t>The next question is consequently not simply:</w:t>
      </w:r>
    </w:p>
    <w:p w14:paraId="3C5F7AAD" w14:textId="77777777" w:rsidR="00D765E6" w:rsidRDefault="00B532CD">
      <w:r>
        <w:rPr>
          <w:b/>
        </w:rPr>
        <w:t>Which option does the animal choose?</w:t>
      </w:r>
    </w:p>
    <w:p w14:paraId="35F21949" w14:textId="77777777" w:rsidR="00D765E6" w:rsidRDefault="00B532CD">
      <w:r>
        <w:t>It is:</w:t>
      </w:r>
    </w:p>
    <w:p w14:paraId="23C0E894" w14:textId="77777777" w:rsidR="00D765E6" w:rsidRDefault="00B532CD">
      <w:r>
        <w:rPr>
          <w:b/>
        </w:rPr>
        <w:t>How much does access matter to it?</w:t>
      </w:r>
    </w:p>
    <w:p w14:paraId="3AA72E30" w14:textId="77777777" w:rsidR="00D765E6" w:rsidRDefault="00B532CD">
      <w:pPr>
        <w:pStyle w:val="Heading2"/>
      </w:pPr>
      <w:r>
        <w:t>Measuring Motivation</w:t>
      </w:r>
    </w:p>
    <w:p w14:paraId="3AA3B8A9" w14:textId="77777777" w:rsidR="00D765E6" w:rsidRDefault="00B532CD">
      <w:r>
        <w:t>Motivation testing attempts to address this question by introducing a measurable cost that an animal must incur to obtain access to a resource. Within animal welfare research, costs have included pushing weighted doors, traversing barriers, completing operant tasks or sacrificing access to another valued resource.</w:t>
      </w:r>
      <w:del w:id="20" w:author="Pass 6 targeted audit" w:date="2026-08-20T20:04:00Z">
        <w:r>
          <w:delText>An animal repeatedly prepared to pay increasing costs for access provides stronger evidence of motivational value than an animal merely selecting one freely available alternative over another.</w:delText>
        </w:r>
      </w:del>
      <w:ins w:id="21" w:author="Pass 6 targeted audit" w:date="2026-08-20T20:04:00Z">
        <w:r>
          <w:t>An animal repeatedly prepared to pay increasing costs for access provides stronger evidence of motivational value than an animal merely selecting one freely available alternative over another (Dawkins, 1983, 1990; Kirkden and Pajor, 2006; Jensen and Pedersen, 2008).</w:t>
        </w:r>
      </w:ins>
    </w:p>
    <w:p w14:paraId="35F00157" w14:textId="77777777" w:rsidR="00D765E6" w:rsidRDefault="00B532CD">
      <w:r>
        <w:lastRenderedPageBreak/>
        <w:t>The principle is conceptually straightforward but methodologically difficult when applied to reptiles.</w:t>
      </w:r>
    </w:p>
    <w:p w14:paraId="53702731" w14:textId="77777777" w:rsidR="00D765E6" w:rsidRDefault="00B532CD">
      <w:r>
        <w:t>Reptilian taxa vary enormously in locomotor behaviour, metabolic strategy, sensory ecology and normal activity. An experimental cost appropriate for an active diurnal lizard may be almost meaningless for a sit-and-wait predator. Failure to perform an operant response may reflect weak motivation, but it may equally reflect inappropriate task design, low activity at the time of testing, unfamiliarity with the apparatus or a sensory cue that the experimenter has failed to recognise.</w:t>
      </w:r>
    </w:p>
    <w:p w14:paraId="109C72AC" w14:textId="77777777" w:rsidR="00D765E6" w:rsidRDefault="00B532CD">
      <w:r>
        <w:t>Motivation tests must therefore be designed around the biology of the species rather than imported uncritically from mammalian welfare research.</w:t>
      </w:r>
    </w:p>
    <w:p w14:paraId="5CE7EB3A" w14:textId="77777777" w:rsidR="00D765E6" w:rsidRDefault="00B532CD">
      <w:r>
        <w:t>This is another point at which natural history becomes important. The same ecological evidence used to identify candidate affordances can inform how animals are likely to express motivation for them.</w:t>
      </w:r>
    </w:p>
    <w:p w14:paraId="4837F97F" w14:textId="77777777" w:rsidR="00D765E6" w:rsidRDefault="00B532CD">
      <w:r>
        <w:t>The framework does not prescribe a universal method.</w:t>
      </w:r>
    </w:p>
    <w:p w14:paraId="266B466B" w14:textId="77777777" w:rsidR="00D765E6" w:rsidRDefault="00B532CD">
      <w:r>
        <w:t>It identifies a universal problem:</w:t>
      </w:r>
    </w:p>
    <w:p w14:paraId="7C794312" w14:textId="77777777" w:rsidR="00D765E6" w:rsidRDefault="00B532CD">
      <w:r>
        <w:rPr>
          <w:b/>
        </w:rPr>
        <w:t>if we wish to claim that an opportunity matters to an animal, we need evidence capable of distinguishing casual use from meaningful motivation.</w:t>
      </w:r>
    </w:p>
    <w:p w14:paraId="530EFF53" w14:textId="77777777" w:rsidR="00D765E6" w:rsidRDefault="00B532CD">
      <w:pPr>
        <w:pStyle w:val="Heading2"/>
      </w:pPr>
      <w:r>
        <w:t>From Motivation to Welfare Relevance</w:t>
      </w:r>
    </w:p>
    <w:p w14:paraId="016601AD" w14:textId="77777777" w:rsidR="00D765E6" w:rsidRDefault="00B532CD">
      <w:r>
        <w:t>Even strong motivation does not automatically establish positive welfare consequence. Animals may be strongly motivated to perform behaviours carrying risk or long-term negative consequences, while biologically important resources may not always generate conspicuous behavioural demand under every experimental condition.</w:t>
      </w:r>
    </w:p>
    <w:p w14:paraId="415AFA40" w14:textId="77777777" w:rsidR="00D765E6" w:rsidRDefault="00B532CD">
      <w:r>
        <w:t>Welfare assessment therefore requires convergence.</w:t>
      </w:r>
    </w:p>
    <w:p w14:paraId="5A3F5020" w14:textId="77777777" w:rsidR="00D765E6" w:rsidRDefault="00B532CD">
      <w:r>
        <w:t>Evidence from behavioural use, preference and motivation should be considered alongside physical health, behavioural diversity, physiological measures where appropriately validated, and indicators associated with positive and negative affective states.</w:t>
      </w:r>
      <w:del w:id="22" w:author="Pass 6 targeted audit" w:date="2026-08-20T20:04:00Z">
        <w:r>
          <w:delText>No single measure should be expected to describe the complete welfare consequences of environmental provision.</w:delText>
        </w:r>
      </w:del>
      <w:ins w:id="23" w:author="Pass 6 targeted audit" w:date="2026-08-20T20:04:00Z">
        <w:r>
          <w:t>No single measure should be expected to describe the complete welfare consequences of environmental provision (Dawkins, 2004; Mellor et al., 2020).</w:t>
        </w:r>
      </w:ins>
    </w:p>
    <w:p w14:paraId="49F1CFFD" w14:textId="77777777" w:rsidR="00D765E6" w:rsidRDefault="00B532CD">
      <w:r>
        <w:t xml:space="preserve">This is where the distinction between a </w:t>
      </w:r>
      <w:r>
        <w:rPr>
          <w:b/>
        </w:rPr>
        <w:t>demonstrated affordance</w:t>
      </w:r>
      <w:r>
        <w:t xml:space="preserve"> and a </w:t>
      </w:r>
      <w:r>
        <w:rPr>
          <w:b/>
        </w:rPr>
        <w:t>welfare-relevant affordance</w:t>
      </w:r>
      <w:r>
        <w:t xml:space="preserve"> becomes particularly important.</w:t>
      </w:r>
    </w:p>
    <w:p w14:paraId="5CC4FA1F" w14:textId="77777777" w:rsidR="00D765E6" w:rsidRDefault="00B532CD">
      <w:r>
        <w:t>If a snake uses elevated structure, the affordance has been demonstrated.</w:t>
      </w:r>
    </w:p>
    <w:p w14:paraId="0BBC4F9B" w14:textId="77777777" w:rsidR="00D765E6" w:rsidRDefault="00B532CD">
      <w:r>
        <w:t>If it selects access repeatedly when alternatives exist, evidence of preference has been added.</w:t>
      </w:r>
    </w:p>
    <w:p w14:paraId="5246A6B4" w14:textId="77777777" w:rsidR="00D765E6" w:rsidRDefault="00B532CD">
      <w:r>
        <w:t>If it incurs measurable cost to obtain access, evidence of motivation becomes stronger.</w:t>
      </w:r>
    </w:p>
    <w:p w14:paraId="7B762679" w14:textId="77777777" w:rsidR="00D765E6" w:rsidRDefault="00B532CD">
      <w:r>
        <w:t>If provision or removal of access is subsequently associated with consistent changes across independent welfare measures, the argument that the affordance possesses welfare relevance becomes substantially more defensible.</w:t>
      </w:r>
    </w:p>
    <w:p w14:paraId="7EAEDD0D" w14:textId="77777777" w:rsidR="00D765E6" w:rsidRDefault="00B532CD">
      <w:r>
        <w:t>The evidential claim has been earned rather than assumed.</w:t>
      </w:r>
    </w:p>
    <w:p w14:paraId="1563278C" w14:textId="77777777" w:rsidR="00D765E6" w:rsidRDefault="00B532CD">
      <w:pPr>
        <w:pStyle w:val="Heading2"/>
      </w:pPr>
      <w:r>
        <w:lastRenderedPageBreak/>
        <w:t>Asking Better Questions About Restrictive Housing</w:t>
      </w:r>
    </w:p>
    <w:p w14:paraId="17F0E806" w14:textId="77777777" w:rsidR="00D765E6" w:rsidRDefault="00B532CD">
      <w:r>
        <w:t>This progression provides a way of investigating one of the most contentious areas of reptile husbandry without beginning from a predetermined conclusion.</w:t>
      </w:r>
    </w:p>
    <w:p w14:paraId="1001F092" w14:textId="77777777" w:rsidR="00D765E6" w:rsidRDefault="00B532CD">
      <w:r>
        <w:t xml:space="preserve">Rather than asking whether rack systems are </w:t>
      </w:r>
      <w:r>
        <w:rPr>
          <w:i/>
        </w:rPr>
        <w:t>good</w:t>
      </w:r>
      <w:r>
        <w:t xml:space="preserve"> or </w:t>
      </w:r>
      <w:r>
        <w:rPr>
          <w:i/>
        </w:rPr>
        <w:t>bad</w:t>
      </w:r>
      <w:r>
        <w:t>, an affordance-based experiment can ask what animals choose when restrictions are selectively removed.</w:t>
      </w:r>
    </w:p>
    <w:p w14:paraId="3576C1F8" w14:textId="77777777" w:rsidR="00D765E6" w:rsidRDefault="00B532CD">
      <w:r>
        <w:t>Consider a royal python maintained within a familiar rack environment. Moving the animal directly into a larger structured enclosure and comparing behaviour immediately afterwards would introduce substantial confounding variables. The animal has not merely gained space and environmental structure; it has lost its familiar environment, undergone handling and relocation, encountered novel sensory information and potentially lost established refuge cues.</w:t>
      </w:r>
    </w:p>
    <w:p w14:paraId="27FC1206" w14:textId="77777777" w:rsidR="00D765E6" w:rsidRDefault="00B532CD">
      <w:r>
        <w:t>Behaviour following that transfer could therefore reflect opportunity, novelty, disturbance, unfamiliarity or some combination of all four.</w:t>
      </w:r>
    </w:p>
    <w:p w14:paraId="0C4C3C3C" w14:textId="77777777" w:rsidR="00D765E6" w:rsidRDefault="00B532CD">
      <w:r>
        <w:t xml:space="preserve">A more informative design would preserve the familiar environment while providing </w:t>
      </w:r>
      <w:r>
        <w:rPr>
          <w:b/>
        </w:rPr>
        <w:t>voluntary access</w:t>
      </w:r>
      <w:r>
        <w:t xml:space="preserve"> to an additional functional space.</w:t>
      </w:r>
    </w:p>
    <w:p w14:paraId="63AF8B48" w14:textId="77777777" w:rsidR="00D765E6" w:rsidRDefault="00B532CD">
      <w:r>
        <w:t>The rack or RUB remains available.</w:t>
      </w:r>
    </w:p>
    <w:p w14:paraId="607F3FEA" w14:textId="77777777" w:rsidR="00D765E6" w:rsidRDefault="00B532CD">
      <w:r>
        <w:t>The animal decides whether to leave it.</w:t>
      </w:r>
    </w:p>
    <w:p w14:paraId="0CC3F064" w14:textId="77777777" w:rsidR="00D765E6" w:rsidRDefault="00B532CD">
      <w:r>
        <w:t>The additional environment might provide usable elevation, greater locomotor space, multiple secure refuges, different substrates, additional thermal or photic conditions, or other candidate affordances selected according to the experimental question. Movement between the two environments can then be recorded without forcing the animal to abandon the familiar condition.</w:t>
      </w:r>
    </w:p>
    <w:p w14:paraId="53E9F3E2" w14:textId="77777777" w:rsidR="00D765E6" w:rsidRDefault="00B532CD">
      <w:r>
        <w:t>This changes the question substantially.</w:t>
      </w:r>
    </w:p>
    <w:p w14:paraId="513E10D9" w14:textId="77777777" w:rsidR="00D765E6" w:rsidRDefault="00B532CD">
      <w:r>
        <w:t>Instead of asking whether the animal behaves differently after humans move it, we can ask whether the animal voluntarily chooses to access conditions unavailable within its established housing.</w:t>
      </w:r>
    </w:p>
    <w:p w14:paraId="55193650" w14:textId="77777777" w:rsidR="00D765E6" w:rsidRDefault="00B532CD">
      <w:pPr>
        <w:pStyle w:val="Heading2"/>
      </w:pPr>
      <w:r>
        <w:t>The Voluntary-Access Model</w:t>
      </w:r>
    </w:p>
    <w:p w14:paraId="434580F7" w14:textId="77777777" w:rsidR="00D765E6" w:rsidRDefault="00B532CD">
      <w:r>
        <w:t>Such a design could record considerably more than simple occupancy. Investigators could measure latency to first voluntary access, frequency of transitions, duration spent within each environment, behaviours performed in each space, time of day, feeding state, reproductive condition, temperature and other variables likely to influence choice. Longitudinal observation would allow novelty effects to diminish and reveal whether patterns persist over time.</w:t>
      </w:r>
    </w:p>
    <w:p w14:paraId="5C715EC4" w14:textId="77777777" w:rsidR="00D765E6" w:rsidRDefault="00B532CD">
      <w:r>
        <w:t>The possible outcomes are important precisely because none should be predetermined.</w:t>
      </w:r>
    </w:p>
    <w:p w14:paraId="044D79A5" w14:textId="77777777" w:rsidR="00D765E6" w:rsidRDefault="00B532CD">
      <w:r>
        <w:t>Animals may remain overwhelmingly within the familiar restricted environment.</w:t>
      </w:r>
    </w:p>
    <w:p w14:paraId="2B406CC2" w14:textId="77777777" w:rsidR="00D765E6" w:rsidRDefault="00B532CD">
      <w:r>
        <w:t>They may progressively favour the additional environment.</w:t>
      </w:r>
    </w:p>
    <w:p w14:paraId="619922B2" w14:textId="77777777" w:rsidR="00D765E6" w:rsidRDefault="00B532CD">
      <w:r>
        <w:t>They may use both.</w:t>
      </w:r>
    </w:p>
    <w:p w14:paraId="4AD4E6CC" w14:textId="77777777" w:rsidR="00D765E6" w:rsidRDefault="00B532CD">
      <w:r>
        <w:t>The third possibility is particularly interesting because it challenges the binary structure of many husbandry debates. A royal python might spend the majority of its resting period inside a tightly confined refuge or familiar rack drawer while voluntarily entering a larger structured environment during particular periods of activity. It may select elevation only after feeding, explore at particular times of night, or alter its use according to reproductive or seasonal state.</w:t>
      </w:r>
    </w:p>
    <w:p w14:paraId="64A6FBAB" w14:textId="77777777" w:rsidR="00D765E6" w:rsidRDefault="00B532CD">
      <w:r>
        <w:lastRenderedPageBreak/>
        <w:t xml:space="preserve">If such a pattern occurred, asking whether the animal </w:t>
      </w:r>
      <w:r>
        <w:rPr>
          <w:i/>
        </w:rPr>
        <w:t>preferred the rack or the larger enclosure</w:t>
      </w:r>
      <w:r>
        <w:t xml:space="preserve"> would have been the wrong question.</w:t>
      </w:r>
    </w:p>
    <w:p w14:paraId="7511CDF9" w14:textId="77777777" w:rsidR="00D765E6" w:rsidRDefault="00B532CD">
      <w:r>
        <w:t>The animal may value different environments because they provide different affordances.</w:t>
      </w:r>
    </w:p>
    <w:p w14:paraId="4717B727" w14:textId="77777777" w:rsidR="00D765E6" w:rsidRDefault="00B532CD">
      <w:r>
        <w:t>The refuge provides concealment.</w:t>
      </w:r>
    </w:p>
    <w:p w14:paraId="73DA2A02" w14:textId="77777777" w:rsidR="00D765E6" w:rsidRDefault="00B532CD">
      <w:r>
        <w:t>The larger space provides locomotion.</w:t>
      </w:r>
    </w:p>
    <w:p w14:paraId="138A7C93" w14:textId="77777777" w:rsidR="00D765E6" w:rsidRDefault="00B532CD">
      <w:r>
        <w:t>Elevation provides another opportunity.</w:t>
      </w:r>
    </w:p>
    <w:p w14:paraId="42D9D1F8" w14:textId="77777777" w:rsidR="00D765E6" w:rsidRDefault="00B532CD">
      <w:r>
        <w:t>A thermal gradient provides choice.</w:t>
      </w:r>
    </w:p>
    <w:p w14:paraId="3958E445" w14:textId="77777777" w:rsidR="00D765E6" w:rsidRDefault="00B532CD">
      <w:r>
        <w:t>None necessarily replaces the others.</w:t>
      </w:r>
    </w:p>
    <w:p w14:paraId="223A085B" w14:textId="77777777" w:rsidR="00D765E6" w:rsidRDefault="00B532CD">
      <w:r>
        <w:t>This is precisely why environmental preference should be considered functionally rather than categorically.</w:t>
      </w:r>
    </w:p>
    <w:p w14:paraId="275F4402" w14:textId="77777777" w:rsidR="00D765E6" w:rsidRDefault="00B532CD">
      <w:pPr>
        <w:pStyle w:val="Heading2"/>
      </w:pPr>
      <w:r>
        <w:t>Familiarity Is Itself a Variable</w:t>
      </w:r>
    </w:p>
    <w:p w14:paraId="0CC0B601" w14:textId="77777777" w:rsidR="00D765E6" w:rsidRDefault="00B532CD">
      <w:r>
        <w:t>The voluntary-access model also exposes another factor that husbandry comparisons often overlook: familiarity.</w:t>
      </w:r>
    </w:p>
    <w:p w14:paraId="5812FD75" w14:textId="77777777" w:rsidR="00D765E6" w:rsidRDefault="00B532CD">
      <w:r>
        <w:t>Animals develop experience with their environments. Refuges, routes, thermal locations and predictable disturbances may become familiar over time. Preference for an established environment may therefore reflect more than its physical characteristics.</w:t>
      </w:r>
    </w:p>
    <w:p w14:paraId="6B925B13" w14:textId="77777777" w:rsidR="00D765E6" w:rsidRDefault="00B532CD">
      <w:r>
        <w:t>This does not make the preference meaningless.</w:t>
      </w:r>
    </w:p>
    <w:p w14:paraId="68BCE57B" w14:textId="77777777" w:rsidR="00D765E6" w:rsidRDefault="00B532CD">
      <w:r>
        <w:t>Familiarity may itself possess welfare value.</w:t>
      </w:r>
    </w:p>
    <w:p w14:paraId="31BC8A02" w14:textId="77777777" w:rsidR="00D765E6" w:rsidRDefault="00B532CD">
      <w:r>
        <w:t>It does mean that interpretation requires care.</w:t>
      </w:r>
    </w:p>
    <w:p w14:paraId="29073EE7" w14:textId="77777777" w:rsidR="00D765E6" w:rsidRDefault="00B532CD">
      <w:r>
        <w:t>An animal initially remaining within familiar restrictive housing cannot automatically be taken as evidence that additional opportunities lack value. Conversely, rapid exploration of a novel environment cannot automatically be interpreted as enduring preference. Longitudinal observation is essential because the relationship between familiarity and environmental opportunity may change as the animal gains experience.</w:t>
      </w:r>
    </w:p>
    <w:p w14:paraId="1604E509" w14:textId="77777777" w:rsidR="00EA4314" w:rsidRDefault="00B532CD">
      <w:r>
        <w:t>Preference is therefore not independent of biography. Captivity does not merely constrain the choices available to an animal; over time, it may shape the animal making those choices. A preference expressed after prolonged restriction or prolonged access to structured environments remains evidence, but evidence requiring interpretation in relation to developmental history, familiarity and acquired behavioural competence.</w:t>
      </w:r>
    </w:p>
    <w:p w14:paraId="54D337D3" w14:textId="77777777" w:rsidR="00D765E6" w:rsidRDefault="00B532CD">
      <w:r>
        <w:t>The most informative outcome may not be where an animal spends most of its time during the first hour, day or week.</w:t>
      </w:r>
    </w:p>
    <w:p w14:paraId="46118446" w14:textId="77777777" w:rsidR="00D765E6" w:rsidRDefault="00B532CD">
      <w:r>
        <w:t xml:space="preserve">It may be how its pattern of choice develops once </w:t>
      </w:r>
      <w:r>
        <w:rPr>
          <w:b/>
        </w:rPr>
        <w:t>both environments have become familiar</w:t>
      </w:r>
      <w:r>
        <w:t>.</w:t>
      </w:r>
    </w:p>
    <w:p w14:paraId="290C5D7A" w14:textId="77777777" w:rsidR="00D765E6" w:rsidRDefault="00B532CD">
      <w:pPr>
        <w:pStyle w:val="Heading2"/>
      </w:pPr>
      <w:r>
        <w:t>The Animal May Give Us an Inconvenient Answer</w:t>
      </w:r>
    </w:p>
    <w:p w14:paraId="5A6AE850" w14:textId="77777777" w:rsidR="00D765E6" w:rsidRDefault="00B532CD">
      <w:r>
        <w:t>A meaningful test of the Behavioural Affordance Framework must permit outcomes that challenge its assumptions.</w:t>
      </w:r>
    </w:p>
    <w:p w14:paraId="525F1A7B" w14:textId="77777777" w:rsidR="00D765E6" w:rsidRDefault="00B532CD">
      <w:r>
        <w:t>Animals may fail to use candidate affordances identified from natural history. They may show little preference for opportunities that keepers regard as important. Motivation testing may demonstrate that particular resources possess minimal value. Additional environmental complexity may produce no detectable improvement in broader welfare indicators.</w:t>
      </w:r>
    </w:p>
    <w:p w14:paraId="2587BD39" w14:textId="77777777" w:rsidR="00D765E6" w:rsidRDefault="00B532CD">
      <w:r>
        <w:lastRenderedPageBreak/>
        <w:t>Those results would matter.</w:t>
      </w:r>
    </w:p>
    <w:p w14:paraId="6372F3B2" w14:textId="77777777" w:rsidR="00D765E6" w:rsidRDefault="00B532CD">
      <w:r>
        <w:t>Equally, animals may demonstrate consistent preferences or strong motivation for opportunities routinely absent from conventional housing. Particular affordances may prove important only under specific conditions, or substantial differences may emerge between individuals.</w:t>
      </w:r>
    </w:p>
    <w:p w14:paraId="4BFBD226" w14:textId="77777777" w:rsidR="00D765E6" w:rsidRDefault="00B532CD">
      <w:r>
        <w:t>Those results would matter too.</w:t>
      </w:r>
    </w:p>
    <w:p w14:paraId="16B9D785" w14:textId="77777777" w:rsidR="00D765E6" w:rsidRDefault="00B532CD">
      <w:r>
        <w:t>The framework cannot become a mechanism for proving that more environmental complexity is always better. If every possible result is interpreted as support, the framework is not testable.</w:t>
      </w:r>
    </w:p>
    <w:p w14:paraId="728DC961" w14:textId="77777777" w:rsidR="00D765E6" w:rsidRDefault="00B532CD">
      <w:r>
        <w:rPr>
          <w:b/>
        </w:rPr>
        <w:t>The animal must be allowed to disagree with the hypothesis.</w:t>
      </w:r>
    </w:p>
    <w:p w14:paraId="447373B1" w14:textId="77777777" w:rsidR="00D765E6" w:rsidRDefault="00B532CD">
      <w:r>
        <w:t>This is the point at which the framework becomes scientifically useful. Its purpose is not to validate a particular style of husbandry. It is to generate questions capable of producing answers that may alter husbandry in either direction.</w:t>
      </w:r>
    </w:p>
    <w:p w14:paraId="1C2A250B" w14:textId="77777777" w:rsidR="00EA4314" w:rsidRDefault="00B532CD">
      <w:del w:id="24" w:author="Pass 6 targeted audit" w:date="2026-08-20T20:04:00Z">
        <w:r>
          <w:delText>With sufficiently strong evidence, that answer may supporta simpler environment: where animals remain healthy and behaviourally stable, show no validated indicators of negative welfare, demonstrate negligible motivation for additional opportunities and display no consistent preference for them, the framework provides no automatic reason to require greater complexity.</w:delText>
        </w:r>
      </w:del>
      <w:ins w:id="25" w:author="Pass 6 targeted audit" w:date="2026-08-20T20:04:00Z">
        <w:r>
          <w:t>With sufficiently strong evidence, that answer may support a simpler environment: where animals remain healthy and behaviourally stable, show no validated indicators of negative welfare, demonstrate negligible motivation for additional opportunities and display no consistent preference for them, the framework provides no automatic reason to require greater complexity.</w:t>
        </w:r>
      </w:ins>
    </w:p>
    <w:p w14:paraId="17DBE560" w14:textId="77777777" w:rsidR="00D765E6" w:rsidRDefault="00B532CD">
      <w:pPr>
        <w:pStyle w:val="Heading2"/>
      </w:pPr>
      <w:r>
        <w:t>From Asking to Listening</w:t>
      </w:r>
    </w:p>
    <w:p w14:paraId="69FB4733" w14:textId="77777777" w:rsidR="00D765E6" w:rsidRDefault="00B532CD">
      <w:r>
        <w:t>For much of the history of reptile keeping, husbandry has understandably been built around human observation of whether captive systems function. Animals feed, grow, reproduce and survive; practices producing those outcomes are retained and refined. This process has generated substantial practical knowledge and should not be dismissed simply because much of it originated outside formal welfare research.</w:t>
      </w:r>
    </w:p>
    <w:p w14:paraId="67E759A0" w14:textId="77777777" w:rsidR="00D765E6" w:rsidRDefault="00B532CD">
      <w:r>
        <w:t>The limitation is that these observations have often been made inside environments whose behavioural boundaries were determined before the animal entered them.</w:t>
      </w:r>
    </w:p>
    <w:p w14:paraId="316630C2" w14:textId="77777777" w:rsidR="00D765E6" w:rsidRDefault="00B532CD">
      <w:r>
        <w:t>The Behavioural Affordance Framework changes that relationship slightly.</w:t>
      </w:r>
    </w:p>
    <w:p w14:paraId="38694FF4" w14:textId="77777777" w:rsidR="00D765E6" w:rsidRDefault="00B532CD">
      <w:r>
        <w:t>Natural history identifies what may be possible.</w:t>
      </w:r>
    </w:p>
    <w:p w14:paraId="3B2D1670" w14:textId="77777777" w:rsidR="00D765E6" w:rsidRDefault="00B532CD">
      <w:r>
        <w:t>Functional provision makes it possible.</w:t>
      </w:r>
    </w:p>
    <w:p w14:paraId="4BC29583" w14:textId="77777777" w:rsidR="00D765E6" w:rsidRDefault="00B532CD">
      <w:r>
        <w:t>Observation tells us whether the animal uses it.</w:t>
      </w:r>
    </w:p>
    <w:p w14:paraId="02EE9FBB" w14:textId="77777777" w:rsidR="00D765E6" w:rsidRDefault="00B532CD">
      <w:r>
        <w:t>Choice allows the animal to select.</w:t>
      </w:r>
    </w:p>
    <w:p w14:paraId="177273F2" w14:textId="77777777" w:rsidR="00D765E6" w:rsidRDefault="00B532CD">
      <w:r>
        <w:t>Preference begins to reveal relative value.</w:t>
      </w:r>
    </w:p>
    <w:p w14:paraId="1CD6C86F" w14:textId="77777777" w:rsidR="00D765E6" w:rsidRDefault="00B532CD">
      <w:r>
        <w:t>Motivation asks how much that value matters.</w:t>
      </w:r>
    </w:p>
    <w:p w14:paraId="76D419AC" w14:textId="77777777" w:rsidR="00D765E6" w:rsidRDefault="00B532CD">
      <w:r>
        <w:t>Welfare assessment examines the consequence.</w:t>
      </w:r>
    </w:p>
    <w:p w14:paraId="41E9C309" w14:textId="77777777" w:rsidR="00D765E6" w:rsidRDefault="00B532CD">
      <w:r>
        <w:t>At no point does the keeper disappear from the process. Humans still construct the environment, select the alternatives and interpret the resulting evidence. Complete access to an animal's subjective experience remains impossible.</w:t>
      </w:r>
    </w:p>
    <w:p w14:paraId="3FEC0B4F" w14:textId="77777777" w:rsidR="00D765E6" w:rsidRDefault="00B532CD">
      <w:r>
        <w:lastRenderedPageBreak/>
        <w:t>But the direction of information has changed.</w:t>
      </w:r>
    </w:p>
    <w:p w14:paraId="5D7AA3C6" w14:textId="77777777" w:rsidR="00D765E6" w:rsidRDefault="00B532CD">
      <w:r>
        <w:t>Instead of deciding what the animal needs entirely from the behaviour permitted by the environment we gave it, we create conditions in which the animal can contribute evidence about the environment itself.</w:t>
      </w:r>
    </w:p>
    <w:p w14:paraId="44E9C71C" w14:textId="77777777" w:rsidR="00D765E6" w:rsidRDefault="00B532CD">
      <w:r>
        <w:t xml:space="preserve">That is the transition from </w:t>
      </w:r>
      <w:r>
        <w:rPr>
          <w:b/>
        </w:rPr>
        <w:t>opportunity to preference</w:t>
      </w:r>
      <w:r>
        <w:t>.</w:t>
      </w:r>
    </w:p>
    <w:p w14:paraId="57885164" w14:textId="77777777" w:rsidR="00D765E6" w:rsidRDefault="00B532CD">
      <w:r>
        <w:t>And it leads directly to a complication that no species-level framework can avoid.</w:t>
      </w:r>
    </w:p>
    <w:p w14:paraId="23A74977" w14:textId="77777777" w:rsidR="00D765E6" w:rsidRDefault="00B532CD">
      <w:r>
        <w:t>Two animals of the same species, presented with the same opportunity, may not give us the same answer.</w:t>
      </w:r>
    </w:p>
    <w:p w14:paraId="63BA0F6D" w14:textId="77777777" w:rsidR="00D765E6" w:rsidRDefault="00B532CD">
      <w:r>
        <w:t>The environment may be identical.</w:t>
      </w:r>
    </w:p>
    <w:p w14:paraId="73EEC773" w14:textId="77777777" w:rsidR="00D765E6" w:rsidRDefault="00B532CD">
      <w:r>
        <w:rPr>
          <w:b/>
        </w:rPr>
        <w:t>The individual is not.</w:t>
      </w:r>
    </w:p>
    <w:p w14:paraId="2A667479" w14:textId="77777777" w:rsidR="00D765E6" w:rsidRDefault="00B532CD">
      <w:pPr>
        <w:pStyle w:val="Heading1"/>
        <w:pageBreakBefore/>
      </w:pPr>
      <w:r>
        <w:lastRenderedPageBreak/>
        <w:t>Chapter Four</w:t>
      </w:r>
    </w:p>
    <w:p w14:paraId="378F1CCD" w14:textId="77777777" w:rsidR="00D765E6" w:rsidRDefault="00B532CD">
      <w:pPr>
        <w:pStyle w:val="Subtitle"/>
      </w:pPr>
      <w:r>
        <w:rPr>
          <w:b/>
        </w:rPr>
        <w:t>The Individual Animal</w:t>
      </w:r>
    </w:p>
    <w:p w14:paraId="0850ABF5" w14:textId="77777777" w:rsidR="00D765E6" w:rsidRDefault="00B532CD">
      <w:r>
        <w:t>Species-level evidence is indispensable to husbandry. Natural history, physiology and behavioural ecology provide the information from which appropriate captive environments can begin to be constructed. Yet the Behavioural Affordance Framework is relational by definition. An affordance exists not simply because an environmental feature is present, but because the relationship between that feature and the animal makes a particular action possible. It follows that two individuals presented with nominally iden</w:t>
      </w:r>
      <w:r>
        <w:t>tical environments may encounter functionally different behavioural worlds.</w:t>
      </w:r>
    </w:p>
    <w:p w14:paraId="19E1946C" w14:textId="77777777" w:rsidR="00D765E6" w:rsidRDefault="00B532CD">
      <w:r>
        <w:t xml:space="preserve">This creates an important distinction between </w:t>
      </w:r>
      <w:r>
        <w:rPr>
          <w:b/>
        </w:rPr>
        <w:t>species-appropriate provision and individually accessible provision</w:t>
      </w:r>
      <w:r>
        <w:t>. A structure may be appropriate according to the known behavioural repertoire of a species while remaining inaccessible, irrelevant or hazardous to a particular individual. Age, body size, physical condition, previous experience, developmental history, reproductive state and individual behavioural tendencies can all alter what an environment affords. Husbandry must therefore begin with species biology without assuming that species biology provides the complete answer.</w:t>
      </w:r>
    </w:p>
    <w:p w14:paraId="7E07B278" w14:textId="77777777" w:rsidR="00D765E6" w:rsidRDefault="00B532CD">
      <w:r>
        <w:t>This is not an argument for replacing evidence-based standards with keeper intuition. Species-level evidence remains the appropriate baseline. Rather, it recognises that welfare is ultimately experienced by individual animals and that environmental provision must remain responsive to the animal occupying the enclosure.</w:t>
      </w:r>
    </w:p>
    <w:p w14:paraId="0856B17D" w14:textId="77777777" w:rsidR="00D765E6" w:rsidRDefault="00B532CD">
      <w:r>
        <w:t xml:space="preserve">Three animals encountered during practical husbandry illustrate why this distinction matters. Perry, Phoenix and Gizmo differ substantially in species, history and physical condition, and none constitutes controlled evidence for the framework proposed here. Their value is instead </w:t>
      </w:r>
      <w:r>
        <w:rPr>
          <w:b/>
        </w:rPr>
        <w:t>hypothesis-generating</w:t>
      </w:r>
      <w:r>
        <w:t>.Each illustrates a circumstance</w:t>
      </w:r>
      <w:r>
        <w:t>in which observations made at species level, or conclusions drawn from an animal's behaviour under one set of conditions, were insufficient to predict what occurred when the relationship between animal and environment changed.</w:t>
      </w:r>
    </w:p>
    <w:p w14:paraId="00E3C0AF" w14:textId="77777777" w:rsidR="00D765E6" w:rsidRDefault="00B532CD">
      <w:pPr>
        <w:pStyle w:val="Heading2"/>
      </w:pPr>
      <w:r>
        <w:t>Perry: When Restriction Serves an Immediate Function</w:t>
      </w:r>
    </w:p>
    <w:p w14:paraId="3C63BCDC" w14:textId="77777777" w:rsidR="00D765E6" w:rsidRDefault="00B532CD">
      <w:r>
        <w:t>Perry, an adult royal python (</w:t>
      </w:r>
      <w:r>
        <w:rPr>
          <w:i/>
        </w:rPr>
        <w:t>Python regius</w:t>
      </w:r>
      <w:r>
        <w:t>), entered our care following severe nutritional compromise. His previous husbandry history was incompletely known, but his physical condition indicated that restoration of reliable feeding and body condition represented immediate priorities.</w:t>
      </w:r>
    </w:p>
    <w:p w14:paraId="5951221B" w14:textId="77777777" w:rsidR="00D765E6" w:rsidRDefault="00B532CD">
      <w:r>
        <w:t>He was initially placed within a comparatively large, structured enclosure providing overhead heating, ultraviolet lighting, multiple refuges, usable elevation and environmental variation. These conditions reflected the husbandry environment that I considered appropriate for a healthy royal python and provided substantially greater behavioural opportunity than a minimalist enclosure.</w:t>
      </w:r>
    </w:p>
    <w:p w14:paraId="1896577A" w14:textId="77777777" w:rsidR="00D765E6" w:rsidRDefault="00B532CD">
      <w:r>
        <w:t>Perry did not feed.</w:t>
      </w:r>
    </w:p>
    <w:p w14:paraId="5AA6ABD9" w14:textId="77777777" w:rsidR="00D765E6" w:rsidRDefault="00B532CD">
      <w:r>
        <w:t>After several weeks of food refusal, the immediate husbandry objective was reconsidered. Whatever the potential long-term value of the opportunities available within the enclosure, they were not resolving the problem immediately in front of us. Perry was subsequently moved temporarily into a substantially simpler RUB-based environment providing fewer behavioural opportunities but a more confined and readily controlled physical space.</w:t>
      </w:r>
    </w:p>
    <w:p w14:paraId="471B9D71" w14:textId="77777777" w:rsidR="00D765E6" w:rsidRDefault="00B532CD">
      <w:r>
        <w:lastRenderedPageBreak/>
        <w:t>He fed.</w:t>
      </w:r>
    </w:p>
    <w:p w14:paraId="0973CA53" w14:textId="77777777" w:rsidR="00D765E6" w:rsidRDefault="00B532CD">
      <w:r>
        <w:t>It would be easy to overinterpret that observation.</w:t>
      </w:r>
    </w:p>
    <w:p w14:paraId="3A259690" w14:textId="77777777" w:rsidR="00D765E6" w:rsidRDefault="00B532CD">
      <w:r>
        <w:t>Perry's subsequent feeding cannot demonstrate that the RUB caused feeding to resume, because multiple uncontrolled variables were present. It cannot establish that he preferred restrictive housing, that the larger enclosure caused his earlier food refusal, or that royal pythons generally benefit from simplified environments. Nor can a single husbandry observation establish comparative welfare between the two conditions.</w:t>
      </w:r>
    </w:p>
    <w:p w14:paraId="4F0DE5EF" w14:textId="77777777" w:rsidR="00D765E6" w:rsidRDefault="00B532CD">
      <w:r>
        <w:t xml:space="preserve">What the observation does illustrate is the danger of assuming that </w:t>
      </w:r>
      <w:r>
        <w:rPr>
          <w:b/>
        </w:rPr>
        <w:t>greater behavioural opportunity must always be the immediate priority under every circumstance</w:t>
      </w:r>
      <w:r>
        <w:t>.</w:t>
      </w:r>
    </w:p>
    <w:p w14:paraId="633AD092" w14:textId="77777777" w:rsidR="00D765E6" w:rsidRDefault="00B532CD">
      <w:r>
        <w:t>During rehabilitation, welfare objectives can compete. Environmental complexity, behavioural opportunity, close clinical monitoring, physical security and reliable feeding may not always be maximised simultaneously. Temporary restriction can therefore represent a legitimate husbandry intervention where there is a defensible reason for imposing it and where its continued necessity is reassessed.</w:t>
      </w:r>
    </w:p>
    <w:p w14:paraId="62606D91" w14:textId="77777777" w:rsidR="00D765E6" w:rsidRDefault="00B532CD">
      <w:r>
        <w:t>Following successful feeding and improvement in condition, Perry was returned to the larger structured enclosure. He subsequently used opportunities unavailable within the temporary RUB, including elevated space and climbing structures. Again, this use does not establish that access improved his welfare. It demonstrates that behaviours impossible within the restricted environment became expressed when the relevant opportunities were restored.</w:t>
      </w:r>
    </w:p>
    <w:p w14:paraId="28584F89" w14:textId="77777777" w:rsidR="00D765E6" w:rsidRDefault="00B532CD">
      <w:r>
        <w:t>Perry therefore illustrates a distinction central to the framework:</w:t>
      </w:r>
    </w:p>
    <w:p w14:paraId="5EEFF7E9" w14:textId="77777777" w:rsidR="00D765E6" w:rsidRDefault="00B532CD">
      <w:r>
        <w:rPr>
          <w:b/>
        </w:rPr>
        <w:t>restriction can be a tool without becoming a destination.</w:t>
      </w:r>
    </w:p>
    <w:p w14:paraId="370687E0" w14:textId="77777777" w:rsidR="00D765E6" w:rsidRDefault="00B532CD">
      <w:r>
        <w:t>A simplified environment may be appropriate for quarantine, clinical observation, recovery, temporary behavioural stabilisation or other defined purposes. The existence of such circumstances does not establish that the same restrictions should become permanent, nor does successful function during restriction demonstrate preference for restriction itself.</w:t>
      </w:r>
    </w:p>
    <w:p w14:paraId="10977B3D" w14:textId="77777777" w:rsidR="00D765E6" w:rsidRDefault="00B532CD">
      <w:r>
        <w:t>The relevant questions are instead: what opportunities are being removed, what welfare objective is expected to justify their removal, and when should they be restored or reassessed?</w:t>
      </w:r>
    </w:p>
    <w:p w14:paraId="1E5F84FD" w14:textId="77777777" w:rsidR="00D765E6" w:rsidRDefault="00B532CD">
      <w:r>
        <w:t>Perry does not answer those questions experimentally.</w:t>
      </w:r>
    </w:p>
    <w:p w14:paraId="517DAFBB" w14:textId="77777777" w:rsidR="00D765E6" w:rsidRDefault="00B532CD">
      <w:r>
        <w:t>He illustrates why they need to be asked.</w:t>
      </w:r>
    </w:p>
    <w:p w14:paraId="5DCB8042" w14:textId="77777777" w:rsidR="00D765E6" w:rsidRDefault="00B532CD">
      <w:pPr>
        <w:pStyle w:val="Heading2"/>
      </w:pPr>
      <w:r>
        <w:t>Phoenix: When the Environment Cannot Be Used</w:t>
      </w:r>
    </w:p>
    <w:p w14:paraId="63045052" w14:textId="77777777" w:rsidR="00D765E6" w:rsidRDefault="00B532CD">
      <w:r>
        <w:t>Phoenix, an adult bearded dragon (</w:t>
      </w:r>
      <w:r>
        <w:rPr>
          <w:i/>
        </w:rPr>
        <w:t>Pogona vitticeps</w:t>
      </w:r>
      <w:r>
        <w:t>), presented a different problem. She entered our care with substantial mobility limitations associated with suspected muscular dystrophy. Her previous behavioural history had been summarised in strikingly simple terms:</w:t>
      </w:r>
    </w:p>
    <w:p w14:paraId="378A4CA8" w14:textId="77777777" w:rsidR="00D765E6" w:rsidRDefault="00B532CD">
      <w:r>
        <w:rPr>
          <w:b/>
        </w:rPr>
        <w:t>“She doesn't do anything.”</w:t>
      </w:r>
    </w:p>
    <w:p w14:paraId="4FAB8DF7" w14:textId="77777777" w:rsidR="00D765E6" w:rsidRDefault="00B532CD">
      <w:r>
        <w:t>As an observation, this described inactivity.</w:t>
      </w:r>
    </w:p>
    <w:p w14:paraId="03721AC5" w14:textId="77777777" w:rsidR="00D765E6" w:rsidRDefault="00B532CD">
      <w:r>
        <w:t>As an explanation, it told us almost nothing.</w:t>
      </w:r>
    </w:p>
    <w:p w14:paraId="4B79A978" w14:textId="77777777" w:rsidR="00D765E6" w:rsidRDefault="00B532CD">
      <w:r>
        <w:t>Inactivity in a physically impaired reptile could plausibly arise from numerous interacting causes, including physical incapacity, pain or discomfort, environmental inaccessibility, low behavioural motivation, previous experience, thermal conditions or disease. Without controlled information regarding Phoenix's previous environment and behaviour, it would be inappropriate to attribute her inactivity retrospectively to any single cause.</w:t>
      </w:r>
    </w:p>
    <w:p w14:paraId="15673963" w14:textId="77777777" w:rsidR="00D765E6" w:rsidRDefault="00B532CD">
      <w:r>
        <w:lastRenderedPageBreak/>
        <w:t>The phrase nevertheless exposes the interpretative problem developed throughout this paper. Behavioural absence is particularly difficult to interpret when the animal may lack the physical ability to interact with the environment provided.</w:t>
      </w:r>
    </w:p>
    <w:p w14:paraId="341147CF" w14:textId="77777777" w:rsidR="00D765E6" w:rsidRDefault="00B532CD">
      <w:r>
        <w:t>An enclosure designed for an unimpaired bearded dragon can contain apparently appropriate basking structures, refuges, substrate and climbing opportunities while providing considerably fewer functional opportunities to an individual with impaired locomotion. A basking platform that requires a steep ascent may exist physically while remaining inaccessible. A refuge may be present but difficult to enter. A structure intended to provide elevation may require movements the animal cannot reliably perform.</w:t>
      </w:r>
    </w:p>
    <w:p w14:paraId="15FC968F" w14:textId="77777777" w:rsidR="00D765E6" w:rsidRDefault="00B532CD">
      <w:r>
        <w:t>In such circumstances, an inventory of enclosure contents substantially overestimates the behavioural environment available to the individual.</w:t>
      </w:r>
    </w:p>
    <w:p w14:paraId="1628B4EF" w14:textId="77777777" w:rsidR="00D765E6" w:rsidRDefault="00B532CD">
      <w:r>
        <w:t>Phoenix's environment was therefore modified around her capabilities. Access routes were altered, environmental structures were made reachable without requiring normal locomotor performance, and opportunities were arranged so that physical impairment did not automatically exclude interaction.</w:t>
      </w:r>
    </w:p>
    <w:p w14:paraId="32B1E527" w14:textId="77777777" w:rsidR="00D765E6" w:rsidRDefault="00B532CD">
      <w:r>
        <w:t xml:space="preserve">Following those modifications, Phoenix displayed a broader range of behaviour than the previous description </w:t>
      </w:r>
      <w:r>
        <w:rPr>
          <w:i/>
        </w:rPr>
        <w:t>“she doesn't do anything”</w:t>
      </w:r>
      <w:r>
        <w:t xml:space="preserve"> would have predicted. She basked, dug, hid, climbed within her capabilities and interacted with the physical environment.</w:t>
      </w:r>
    </w:p>
    <w:p w14:paraId="6DB0E913" w14:textId="77777777" w:rsidR="00D765E6" w:rsidRDefault="00B532CD">
      <w:r>
        <w:t>These observations require the same evidential restraint applied to Perry. They do not demonstrate that environmental modification improved Phoenix's subjective welfare, nor do they establish that her previous environment caused inactivity. There was no experimental control, and several factors may have changed concurrently.</w:t>
      </w:r>
    </w:p>
    <w:p w14:paraId="36EA6AED" w14:textId="77777777" w:rsidR="00D765E6" w:rsidRDefault="00B532CD">
      <w:r>
        <w:t xml:space="preserve">They demonstrate something narrower but directly relevant to the framework: </w:t>
      </w:r>
      <w:r>
        <w:rPr>
          <w:b/>
        </w:rPr>
        <w:t>behaviours described as absent became observable when environmental opportunities were configured around the physical capabilities of the individual animal.</w:t>
      </w:r>
    </w:p>
    <w:p w14:paraId="5A14C4A9" w14:textId="77777777" w:rsidR="00D765E6" w:rsidRDefault="00B532CD">
      <w:r>
        <w:t>The significance is Gibsonian rather than diagnostic.</w:t>
      </w:r>
    </w:p>
    <w:p w14:paraId="69C97AEF" w14:textId="77777777" w:rsidR="00D765E6" w:rsidRDefault="00B532CD">
      <w:r>
        <w:t>The physical structure alone did not determine the affordance. Its functional meaning emerged through the relationship between the structure and Phoenix's ability to interact with it. Change the gradient, stability, height or route of access and the relationship changes. An inaccessible object can become a usable behavioural opportunity without any change to the species' underlying behavioural repertoire.</w:t>
      </w:r>
    </w:p>
    <w:p w14:paraId="717E001B" w14:textId="77777777" w:rsidR="00D765E6" w:rsidRDefault="00B532CD">
      <w:r>
        <w:t>Phoenix therefore exposes the weakness of describing an enclosure solely through what has been placed inside it.</w:t>
      </w:r>
    </w:p>
    <w:p w14:paraId="09D7117C" w14:textId="77777777" w:rsidR="00D765E6" w:rsidRDefault="00B532CD">
      <w:r>
        <w:t>The animal cannot use our intentions.</w:t>
      </w:r>
    </w:p>
    <w:p w14:paraId="1AC67753" w14:textId="77777777" w:rsidR="00D765E6" w:rsidRDefault="00B532CD">
      <w:r>
        <w:t>It can only use what the environment actually affords.</w:t>
      </w:r>
    </w:p>
    <w:p w14:paraId="4ADC643F" w14:textId="77777777" w:rsidR="00D765E6" w:rsidRDefault="00B532CD">
      <w:pPr>
        <w:pStyle w:val="Heading2"/>
      </w:pPr>
      <w:r>
        <w:t>Gizmo: When Opportunity Becomes Risk</w:t>
      </w:r>
    </w:p>
    <w:p w14:paraId="03FEAE77" w14:textId="77777777" w:rsidR="00D765E6" w:rsidRDefault="00B532CD">
      <w:r>
        <w:t>Gizmo, an adult frilled lizard (</w:t>
      </w:r>
      <w:r>
        <w:rPr>
          <w:i/>
        </w:rPr>
        <w:t>Chlamydosaurus kingii</w:t>
      </w:r>
      <w:r>
        <w:t>), presents almost the reverse problem.</w:t>
      </w:r>
    </w:p>
    <w:p w14:paraId="5C77BC15" w14:textId="77777777" w:rsidR="00D765E6" w:rsidRDefault="00B532CD">
      <w:r>
        <w:t>Frilled lizards are strongly associated with arboreal structure, and species-level natural history would make access to climbing and elevation obvious candidate affordances. For a physically capable individual, an enclosure preventing meaningful access to vertical structure would therefore warrant examination.</w:t>
      </w:r>
    </w:p>
    <w:p w14:paraId="78775BF3" w14:textId="77777777" w:rsidR="00D765E6" w:rsidRDefault="00B532CD">
      <w:r>
        <w:lastRenderedPageBreak/>
        <w:t>Gizmo entered our care with severe longstanding physical impairment associated with metabolic bone disease. Her mobility was profoundly compromised. She could not climb normally, was vulnerable to falling and, critically, could not reliably right herself after becoming inverted.</w:t>
      </w:r>
    </w:p>
    <w:p w14:paraId="160F6FD1" w14:textId="77777777" w:rsidR="00D765E6" w:rsidRDefault="00B532CD">
      <w:r>
        <w:t>Under these circumstances, the relationship between elevation and welfare changed.</w:t>
      </w:r>
    </w:p>
    <w:p w14:paraId="69416630" w14:textId="77777777" w:rsidR="00D765E6" w:rsidRDefault="00B532CD">
      <w:r>
        <w:t xml:space="preserve">A branch that might provide locomotion, elevation, concealment or behavioural choice to an unimpaired </w:t>
      </w:r>
      <w:r>
        <w:rPr>
          <w:i/>
        </w:rPr>
        <w:t>C. kingii</w:t>
      </w:r>
      <w:r>
        <w:t xml:space="preserve"> could provide a fall hazard to Gizmo. Greater enclosure height could increase the potential consequence of unsuccessful movement. Structures that would normally be considered desirable components of species-appropriate environmental provision could therefore create risks that outweighed their probable behavioural benefit.</w:t>
      </w:r>
    </w:p>
    <w:p w14:paraId="0CFA214C" w14:textId="77777777" w:rsidR="00D765E6" w:rsidRDefault="00B532CD">
      <w:r>
        <w:t>The appropriate husbandry response was not to ignore natural history. It was to interpret natural history through the capabilities of the individual.</w:t>
      </w:r>
    </w:p>
    <w:p w14:paraId="72DC1CA0" w14:textId="77777777" w:rsidR="00D765E6" w:rsidRDefault="00B532CD">
      <w:r>
        <w:t>Opportunities requiring locomotor abilities Gizmo no longer possessed had to be restricted, while accessible forms of environmental interaction were retained wherever possible. In this context, deliberate limitation of a species-typical opportunity could itself form part of welfare protection.</w:t>
      </w:r>
    </w:p>
    <w:p w14:paraId="014312ED" w14:textId="77777777" w:rsidR="00D765E6" w:rsidRDefault="00B532CD">
      <w:r>
        <w:t>Gizmo therefore illustrates an important qualification to any affordance-based approach:</w:t>
      </w:r>
    </w:p>
    <w:p w14:paraId="0539B7B0" w14:textId="77777777" w:rsidR="00D765E6" w:rsidRDefault="00B532CD">
      <w:r>
        <w:rPr>
          <w:b/>
        </w:rPr>
        <w:t>the existence of a biologically plausible affordance does not imply that providing it is always beneficial.</w:t>
      </w:r>
    </w:p>
    <w:p w14:paraId="12488726" w14:textId="77777777" w:rsidR="00D765E6" w:rsidRDefault="00B532CD">
      <w:r>
        <w:t>Affordances are descriptive before they are normative. An environment may afford climbing and simultaneously afford falling. It may permit exploration while creating entrapment risk. It may provide deep water while increasing drowning risk for a compromised animal. Welfare assessment must consider the consequences of the opportunity for the individual, not merely whether the opportunity corresponds to behaviour observed in the species.</w:t>
      </w:r>
    </w:p>
    <w:p w14:paraId="0375823A" w14:textId="77777777" w:rsidR="00D765E6" w:rsidRDefault="00B532CD">
      <w:r>
        <w:t>This is why the framework cannot become another enrichment checklist.</w:t>
      </w:r>
    </w:p>
    <w:p w14:paraId="4E118EDE" w14:textId="77777777" w:rsidR="00D765E6" w:rsidRDefault="00B532CD">
      <w:r>
        <w:t xml:space="preserve">For Gizmo, </w:t>
      </w:r>
      <w:r>
        <w:rPr>
          <w:i/>
        </w:rPr>
        <w:t>more climbing opportunity</w:t>
      </w:r>
      <w:r>
        <w:t xml:space="preserve"> would not automatically have meant </w:t>
      </w:r>
      <w:r>
        <w:rPr>
          <w:i/>
        </w:rPr>
        <w:t>better husbandry</w:t>
      </w:r>
      <w:r>
        <w:t>.</w:t>
      </w:r>
    </w:p>
    <w:p w14:paraId="12A2B599" w14:textId="77777777" w:rsidR="00D765E6" w:rsidRDefault="00B532CD">
      <w:r>
        <w:t>It could have meant injury.</w:t>
      </w:r>
    </w:p>
    <w:p w14:paraId="071D5732" w14:textId="77777777" w:rsidR="00D765E6" w:rsidRDefault="00B532CD">
      <w:pPr>
        <w:pStyle w:val="Heading2"/>
      </w:pPr>
      <w:r>
        <w:t>The Same Framework, Three Different Answers</w:t>
      </w:r>
    </w:p>
    <w:p w14:paraId="0BA6DDE0" w14:textId="77777777" w:rsidR="00D765E6" w:rsidRDefault="00B532CD">
      <w:r>
        <w:t>Perry, Phoenix and Gizmo appear at first to represent three unrelated husbandry problems. Considered through the Behavioural Affordance Framework, however, they illustrate three different consequences of the same relational principle.</w:t>
      </w:r>
    </w:p>
    <w:p w14:paraId="1B9AA382" w14:textId="77777777" w:rsidR="00D765E6" w:rsidRDefault="00B532CD">
      <w:r>
        <w:t xml:space="preserve">For Perry, behavioural opportunity was </w:t>
      </w:r>
      <w:r>
        <w:rPr>
          <w:b/>
        </w:rPr>
        <w:t>temporarily restricted</w:t>
      </w:r>
      <w:r>
        <w:t xml:space="preserve"> because an immediate rehabilitation objective took priority.</w:t>
      </w:r>
    </w:p>
    <w:p w14:paraId="167F707F" w14:textId="77777777" w:rsidR="00D765E6" w:rsidRDefault="00B532CD">
      <w:r>
        <w:t xml:space="preserve">For Phoenix, environmental modification </w:t>
      </w:r>
      <w:r>
        <w:rPr>
          <w:b/>
        </w:rPr>
        <w:t>restored functional access</w:t>
      </w:r>
      <w:r>
        <w:t xml:space="preserve"> to behaviours that physical impairment might otherwise have prevented.</w:t>
      </w:r>
    </w:p>
    <w:p w14:paraId="320B6971" w14:textId="77777777" w:rsidR="00D765E6" w:rsidRDefault="00B532CD">
      <w:r>
        <w:t xml:space="preserve">For Gizmo, individual impairment meant that some species-typical opportunities had to be </w:t>
      </w:r>
      <w:r>
        <w:rPr>
          <w:b/>
        </w:rPr>
        <w:t>deliberately constrained</w:t>
      </w:r>
      <w:r>
        <w:t xml:space="preserve"> because the relationship between animal and environment had transformed an apparent affordance into a hazard.</w:t>
      </w:r>
    </w:p>
    <w:p w14:paraId="7AD8DB74" w14:textId="77777777" w:rsidR="00D765E6" w:rsidRDefault="00B532CD">
      <w:r>
        <w:t>The framework therefore produces no universal direction of travel towards either greater or lesser complexity.</w:t>
      </w:r>
    </w:p>
    <w:p w14:paraId="6C67F550" w14:textId="77777777" w:rsidR="00D765E6" w:rsidRDefault="00B532CD">
      <w:r>
        <w:t>Sometimes an opportunity should be added.</w:t>
      </w:r>
    </w:p>
    <w:p w14:paraId="6B3AE7C9" w14:textId="77777777" w:rsidR="00D765E6" w:rsidRDefault="00B532CD">
      <w:r>
        <w:lastRenderedPageBreak/>
        <w:t>Sometimes it should be modified.</w:t>
      </w:r>
    </w:p>
    <w:p w14:paraId="4DDAEF3F" w14:textId="77777777" w:rsidR="00D765E6" w:rsidRDefault="00B532CD">
      <w:r>
        <w:t>Sometimes it should be removed.</w:t>
      </w:r>
    </w:p>
    <w:p w14:paraId="63192D02" w14:textId="77777777" w:rsidR="00D765E6" w:rsidRDefault="00B532CD">
      <w:r>
        <w:t xml:space="preserve">The relevant question is not whether the environment contains the greatest possible number of affordances. It is whether the opportunities present are </w:t>
      </w:r>
      <w:r>
        <w:rPr>
          <w:b/>
        </w:rPr>
        <w:t>functionally accessible, biologically relevant and compatible with the welfare of the individual animal</w:t>
      </w:r>
      <w:r>
        <w:t>.</w:t>
      </w:r>
    </w:p>
    <w:p w14:paraId="57E09FDC" w14:textId="77777777" w:rsidR="00D765E6" w:rsidRDefault="00B532CD">
      <w:r>
        <w:t>This distinction is particularly important because environmental provision is often discussed as though animals belonging to the same species are interchangeable units. Husbandry guides necessarily operate at species level, and appropriately so, but an enclosure is ultimately occupied by an individual.</w:t>
      </w:r>
    </w:p>
    <w:p w14:paraId="5F61979B" w14:textId="77777777" w:rsidR="00D765E6" w:rsidRDefault="00B532CD">
      <w:r>
        <w:t>That individual may be juvenile or geriatric.</w:t>
      </w:r>
    </w:p>
    <w:p w14:paraId="3E020999" w14:textId="77777777" w:rsidR="00D765E6" w:rsidRDefault="00B532CD">
      <w:r>
        <w:t>Healthy or impaired.</w:t>
      </w:r>
    </w:p>
    <w:p w14:paraId="6F3708D2" w14:textId="77777777" w:rsidR="00D765E6" w:rsidRDefault="00B532CD">
      <w:r>
        <w:t>Experienced or naïve.</w:t>
      </w:r>
    </w:p>
    <w:p w14:paraId="2D5A631E" w14:textId="77777777" w:rsidR="00D765E6" w:rsidRDefault="00B532CD">
      <w:r>
        <w:t>Highly exploratory or comparatively inactive.</w:t>
      </w:r>
    </w:p>
    <w:p w14:paraId="7F992F11" w14:textId="77777777" w:rsidR="00D765E6" w:rsidRDefault="00B532CD">
      <w:r>
        <w:t>Recovering from disease or entering reproductive condition.</w:t>
      </w:r>
    </w:p>
    <w:p w14:paraId="32AF8FB8" w14:textId="77777777" w:rsidR="00D765E6" w:rsidRDefault="00B532CD">
      <w:r>
        <w:t>The physical enclosure can remain unchanged while its functional meaning changes substantially.</w:t>
      </w:r>
    </w:p>
    <w:p w14:paraId="14295918" w14:textId="77777777" w:rsidR="00D765E6" w:rsidRDefault="00B532CD">
      <w:pPr>
        <w:pStyle w:val="Heading2"/>
      </w:pPr>
      <w:r>
        <w:t>Individual Variation Beyond Disability</w:t>
      </w:r>
    </w:p>
    <w:p w14:paraId="114B99A1" w14:textId="77777777" w:rsidR="00D765E6" w:rsidRDefault="00B532CD">
      <w:r>
        <w:t>The principle illustrated most visibly by Phoenix and Gizmo should not be confined to animals with obvious physical impairment. Disability simply makes the relational nature of affordances unusually easy to see.</w:t>
      </w:r>
    </w:p>
    <w:p w14:paraId="1C5179E6" w14:textId="77777777" w:rsidR="00D765E6" w:rsidRDefault="00B532CD">
      <w:r>
        <w:t>Body size changes what openings permit passage and what branches provide support. Ontogenetic changes may alter climbing ability, refuge selection or prey use. Reproductive condition can alter thermal priorities, activity and excavation behaviour. Previous environmental experience may affect how quickly animals interact with novel opportunities. Individual differences in behavioural tendency may influence exploration, refuge use and response to disturbance.</w:t>
      </w:r>
    </w:p>
    <w:p w14:paraId="7CBE402C" w14:textId="77777777" w:rsidR="00D765E6" w:rsidRDefault="00B532CD">
      <w:r>
        <w:t>Even apparently identical healthy conspecifics may therefore interact differently with the same environment.</w:t>
      </w:r>
    </w:p>
    <w:p w14:paraId="29B0CD19" w14:textId="77777777" w:rsidR="00D765E6" w:rsidRDefault="00B532CD">
      <w:r>
        <w:t>This has implications for experimental design. Individual variation should not automatically be treated as noise obscuring the species-level effect. If some animals consistently use or strongly prefer an affordance while others do not, that variation may itself be biologically important.</w:t>
      </w:r>
    </w:p>
    <w:p w14:paraId="7EB90E52" w14:textId="77777777" w:rsidR="00D765E6" w:rsidRDefault="00B532CD">
      <w:r>
        <w:t>A population mean can tell us what animals do on average.</w:t>
      </w:r>
    </w:p>
    <w:p w14:paraId="1C67629E" w14:textId="77777777" w:rsidR="00D765E6" w:rsidRDefault="00B532CD">
      <w:r>
        <w:t>It cannot tell us what every animal needs.</w:t>
      </w:r>
    </w:p>
    <w:p w14:paraId="453F0092" w14:textId="77777777" w:rsidR="00D765E6" w:rsidRDefault="00B532CD">
      <w:r>
        <w:t>For welfare science, this creates a tension between the need for generalisable evidence and the fact that welfare is experienced individually. The framework cannot resolve that tension, but it can make it visible.</w:t>
      </w:r>
    </w:p>
    <w:p w14:paraId="1D05AB38" w14:textId="77777777" w:rsidR="00EA4314" w:rsidRDefault="00B532CD">
      <w:r>
        <w:t xml:space="preserve">The practical implication is a two-level model. Species-level and population evidence should establish the opportunities ordinarily provided as the defensible default; individual evidence should determine how that provision is made accessible, modified or, where competing welfare </w:t>
      </w:r>
      <w:r>
        <w:lastRenderedPageBreak/>
        <w:t>risks justify it, restricted for the animal concerned. Individual assessment therefore refines general standards rather than replacing them.</w:t>
      </w:r>
    </w:p>
    <w:p w14:paraId="7D865670" w14:textId="77777777" w:rsidR="00D765E6" w:rsidRDefault="00B532CD">
      <w:r>
        <w:t>Research should therefore report individual patterns alongside group effects where practicable, particularly in studies of preference and motivation. Sex, age, physical condition, developmental history and previous housing should be considered as potential explanatory variables rather than discarded automatically as inconvenient variation.</w:t>
      </w:r>
    </w:p>
    <w:p w14:paraId="25AEF163" w14:textId="77777777" w:rsidR="00D765E6" w:rsidRDefault="00B532CD">
      <w:pPr>
        <w:pStyle w:val="Heading2"/>
      </w:pPr>
      <w:r>
        <w:t>Species Biology as the Starting Hypothesis</w:t>
      </w:r>
    </w:p>
    <w:p w14:paraId="436F2F9E" w14:textId="77777777" w:rsidR="00D765E6" w:rsidRDefault="00B532CD">
      <w:r>
        <w:t>None of this diminishes the importance of species-level husbandry recommendations.</w:t>
      </w:r>
    </w:p>
    <w:p w14:paraId="1B829346" w14:textId="77777777" w:rsidR="00D765E6" w:rsidRDefault="00B532CD">
      <w:r>
        <w:t>Quite the opposite.</w:t>
      </w:r>
    </w:p>
    <w:p w14:paraId="7B5893DB" w14:textId="77777777" w:rsidR="00D765E6" w:rsidRDefault="00B532CD">
      <w:r>
        <w:t>Without natural history, physiology and established husbandry evidence, environmental design would have no defensible starting point. An individual animal cannot demonstrate preference for every conceivable environmental condition, and keepers cannot experimentally rediscover fundamental biology each time an animal enters captivity.</w:t>
      </w:r>
    </w:p>
    <w:p w14:paraId="102D37F1" w14:textId="77777777" w:rsidR="00D765E6" w:rsidRDefault="00B532CD">
      <w:del w:id="26" w:author="Pass 6 targeted audit" w:date="2026-08-20T20:04:00Z">
        <w:r>
          <w:delText>Species biology therefore establishes the starting hypothesis.</w:delText>
        </w:r>
      </w:del>
      <w:ins w:id="27" w:author="Pass 6 targeted audit" w:date="2026-08-20T20:04:00Z">
        <w:r>
          <w:t>Species biology therefore establishes the starting hypothesis for provision, not a welfare conclusion.</w:t>
        </w:r>
      </w:ins>
    </w:p>
    <w:p w14:paraId="31C7C3EF" w14:textId="77777777" w:rsidR="00D765E6" w:rsidRDefault="00B532CD">
      <w:r>
        <w:t>It tells us which thermal conditions are plausible, which behaviours may be relevant, what environmental structures are likely to be usable and where welfare risks may occur. Good husbandry begins by providing an environment consistent with that evidence.</w:t>
      </w:r>
    </w:p>
    <w:p w14:paraId="57B4882E" w14:textId="77777777" w:rsidR="00D765E6" w:rsidRDefault="00B532CD">
      <w:r>
        <w:t>The mistake is allowing the starting hypothesis to become the final answer regardless of what the individual subsequently demonstrates.</w:t>
      </w:r>
    </w:p>
    <w:p w14:paraId="43D93D2E" w14:textId="77777777" w:rsidR="00D765E6" w:rsidRDefault="00B532CD">
      <w:r>
        <w:t>The practical process becomes iterative:</w:t>
      </w:r>
    </w:p>
    <w:p w14:paraId="000CD9D8" w14:textId="77777777" w:rsidR="00D765E6" w:rsidRDefault="00B532CD">
      <w:r>
        <w:rPr>
          <w:b/>
        </w:rPr>
        <w:t>species evidence → functional provision → individual observation → evaluation → modification → reassessment</w:t>
      </w:r>
    </w:p>
    <w:p w14:paraId="080DD591" w14:textId="77777777" w:rsidR="00D765E6" w:rsidRDefault="00B532CD">
      <w:r>
        <w:t>This is not simply personalised husbandry in the colloquial sense. It follows directly from the relational definition of an affordance. If the animal changes, the affordances can change even when the enclosure does not.</w:t>
      </w:r>
    </w:p>
    <w:p w14:paraId="15C6C198" w14:textId="77777777" w:rsidR="00D765E6" w:rsidRDefault="00B532CD">
      <w:r>
        <w:t>The environment therefore requires reassessment throughout the animal's life.</w:t>
      </w:r>
    </w:p>
    <w:p w14:paraId="04FDA1E8" w14:textId="77777777" w:rsidR="00D765E6" w:rsidRDefault="00B532CD">
      <w:pPr>
        <w:pStyle w:val="Heading2"/>
      </w:pPr>
      <w:r>
        <w:t>Observation Without Overclaiming</w:t>
      </w:r>
    </w:p>
    <w:p w14:paraId="1138FFB8" w14:textId="77777777" w:rsidR="00D765E6" w:rsidRDefault="00B532CD">
      <w:r>
        <w:t>The inclusion of individual case observations in a scientific framework requires particular caution. Perry, Phoenix and Gizmo were not experimental subjects within controlled studies. Their environments were modified for husbandry and welfare reasons, not according to predetermined experimental protocols, and the observations associated with them are vulnerable to confounding variables, observer bias and retrospective interpretation.</w:t>
      </w:r>
    </w:p>
    <w:p w14:paraId="52B6ED3C" w14:textId="77777777" w:rsidR="00D765E6" w:rsidRDefault="00B532CD">
      <w:r>
        <w:t>They should consequently not be treated as evidence that the Behavioural Affordance Framework is correct.</w:t>
      </w:r>
    </w:p>
    <w:p w14:paraId="4EB7F1B4" w14:textId="77777777" w:rsidR="00D765E6" w:rsidRDefault="00B532CD">
      <w:r>
        <w:t>Their function is different.</w:t>
      </w:r>
    </w:p>
    <w:p w14:paraId="01C06507" w14:textId="77777777" w:rsidR="00D765E6" w:rsidRDefault="00B532CD">
      <w:r>
        <w:t>They identify situations in which the framework generates testable hypotheses.</w:t>
      </w:r>
    </w:p>
    <w:p w14:paraId="4CF080D4" w14:textId="77777777" w:rsidR="00D765E6" w:rsidRDefault="00B532CD">
      <w:r>
        <w:t>Perry raises the hypothesis that the relative value of environmental complexity and restriction may change according to immediate physiological or rehabilitation state.</w:t>
      </w:r>
    </w:p>
    <w:p w14:paraId="418B2334" w14:textId="77777777" w:rsidR="00D765E6" w:rsidRDefault="00B532CD">
      <w:r>
        <w:lastRenderedPageBreak/>
        <w:t>Phoenix raises the hypothesis that individualised environmental modification may increase expression of species-relevant behaviour in mobility-impaired reptiles compared with environments designed around unimpaired conspecifics.</w:t>
      </w:r>
    </w:p>
    <w:p w14:paraId="11D258BC" w14:textId="77777777" w:rsidR="00D765E6" w:rsidRDefault="00B532CD">
      <w:r>
        <w:t>Gizmo raises the hypothesis that physical impairment can alter the welfare consequences of otherwise species-appropriate affordances sufficiently that restriction becomes beneficial.</w:t>
      </w:r>
    </w:p>
    <w:p w14:paraId="4DA2EBC7" w14:textId="77777777" w:rsidR="00D765E6" w:rsidRDefault="00B532CD">
      <w:r>
        <w:t>Each proposition can be tested.</w:t>
      </w:r>
    </w:p>
    <w:p w14:paraId="7E3C1611" w14:textId="77777777" w:rsidR="00D765E6" w:rsidRDefault="00B532CD">
      <w:r>
        <w:t>Each could be wrong.</w:t>
      </w:r>
    </w:p>
    <w:p w14:paraId="62279624" w14:textId="77777777" w:rsidR="00D765E6" w:rsidRDefault="00B532CD">
      <w:r>
        <w:t>That distinction is essential if experiential husbandry knowledge is to contribute meaningfully to welfare science. Practical observation can identify phenomena worthy of investigation without being elevated prematurely into general biological conclusions.</w:t>
      </w:r>
    </w:p>
    <w:p w14:paraId="23B7C89C" w14:textId="77777777" w:rsidR="00D765E6" w:rsidRDefault="00B532CD">
      <w:r>
        <w:t>The observation generates the question.</w:t>
      </w:r>
    </w:p>
    <w:p w14:paraId="5C97C0DE" w14:textId="77777777" w:rsidR="00D765E6" w:rsidRDefault="00B532CD">
      <w:r>
        <w:rPr>
          <w:b/>
        </w:rPr>
        <w:t>The experiment must answer it.</w:t>
      </w:r>
    </w:p>
    <w:p w14:paraId="44CEE754" w14:textId="77777777" w:rsidR="00D765E6" w:rsidRDefault="00B532CD">
      <w:pPr>
        <w:pStyle w:val="Heading2"/>
      </w:pPr>
      <w:r>
        <w:t>The Individual as the Final Unit of Welfare</w:t>
      </w:r>
    </w:p>
    <w:p w14:paraId="508D63D2" w14:textId="77777777" w:rsidR="00D765E6" w:rsidRDefault="00B532CD">
      <w:r>
        <w:t>There is a temptation in husbandry to search for the correct enclosure.</w:t>
      </w:r>
    </w:p>
    <w:p w14:paraId="5B3B551E" w14:textId="77777777" w:rsidR="00D765E6" w:rsidRDefault="00B532CD">
      <w:r>
        <w:t>The correct dimensions.</w:t>
      </w:r>
    </w:p>
    <w:p w14:paraId="0E3D33F9" w14:textId="77777777" w:rsidR="00D765E6" w:rsidRDefault="00B532CD">
      <w:r>
        <w:t>The correct substrate.</w:t>
      </w:r>
    </w:p>
    <w:p w14:paraId="5CFF834A" w14:textId="77777777" w:rsidR="00D765E6" w:rsidRDefault="00B532CD">
      <w:r>
        <w:t>The correct number of refuges.</w:t>
      </w:r>
    </w:p>
    <w:p w14:paraId="515C91B0" w14:textId="77777777" w:rsidR="00D765E6" w:rsidRDefault="00B532CD">
      <w:r>
        <w:t>The correct amount of structure.</w:t>
      </w:r>
    </w:p>
    <w:p w14:paraId="674DE4AD" w14:textId="77777777" w:rsidR="00D765E6" w:rsidRDefault="00B532CD">
      <w:r>
        <w:t>Such standards are necessary because poor environmental provision has real welfare consequences and because keepers require evidence-based guidance. But no specification can entirely remove the individual animal from the assessment.</w:t>
      </w:r>
    </w:p>
    <w:p w14:paraId="324AB596" w14:textId="77777777" w:rsidR="00D765E6" w:rsidRDefault="00B532CD">
      <w:r>
        <w:t>A theoretically excellent enclosure can fail an animal that cannot use it.</w:t>
      </w:r>
    </w:p>
    <w:p w14:paraId="7725152E" w14:textId="77777777" w:rsidR="00D765E6" w:rsidRDefault="00B532CD">
      <w:r>
        <w:t>A deliberately simplified environment can temporarily serve an animal whose immediate needs make restriction appropriate.</w:t>
      </w:r>
    </w:p>
    <w:p w14:paraId="64AA6FCF" w14:textId="77777777" w:rsidR="00D765E6" w:rsidRDefault="00B532CD">
      <w:r>
        <w:t>A species-typical opportunity can become dangerous when physical capability changes.</w:t>
      </w:r>
    </w:p>
    <w:p w14:paraId="799039D4" w14:textId="77777777" w:rsidR="00D765E6" w:rsidRDefault="00B532CD">
      <w:r>
        <w:t>The Behavioural Affordance Framework therefore does not replace husbandry standards with individual preference. It places an additional requirement upon those standards:</w:t>
      </w:r>
    </w:p>
    <w:p w14:paraId="2D076DDB" w14:textId="77777777" w:rsidR="00D765E6" w:rsidRDefault="00B532CD">
      <w:r>
        <w:rPr>
          <w:b/>
        </w:rPr>
        <w:t>they must remain responsive to the animal.</w:t>
      </w:r>
    </w:p>
    <w:p w14:paraId="110E3D82" w14:textId="77777777" w:rsidR="00D765E6" w:rsidRDefault="00B532CD">
      <w:r>
        <w:t>Perry needed us, temporarily, to provide less.</w:t>
      </w:r>
    </w:p>
    <w:p w14:paraId="6A5A5A9F" w14:textId="77777777" w:rsidR="00D765E6" w:rsidRDefault="00B532CD">
      <w:r>
        <w:t>Phoenix needed us to make what we provided accessible.</w:t>
      </w:r>
    </w:p>
    <w:p w14:paraId="27538105" w14:textId="77777777" w:rsidR="00D765E6" w:rsidRDefault="00B532CD">
      <w:r>
        <w:t>Gizmo needed us to recognise that something normally beneficial had become dangerous.</w:t>
      </w:r>
    </w:p>
    <w:p w14:paraId="49896EF0" w14:textId="77777777" w:rsidR="00D765E6" w:rsidRDefault="00B532CD">
      <w:r>
        <w:t>None of those conclusions could have been reached from enclosure dimensions alone.</w:t>
      </w:r>
    </w:p>
    <w:p w14:paraId="3871CA06" w14:textId="77777777" w:rsidR="00D765E6" w:rsidRDefault="00B532CD">
      <w:r>
        <w:t>The species gave us the biological starting point.</w:t>
      </w:r>
    </w:p>
    <w:p w14:paraId="0060240C" w14:textId="77777777" w:rsidR="00D765E6" w:rsidRDefault="00B532CD">
      <w:r>
        <w:t>The environment established what was possible.</w:t>
      </w:r>
    </w:p>
    <w:p w14:paraId="03538800" w14:textId="77777777" w:rsidR="00D765E6" w:rsidRDefault="00B532CD">
      <w:r>
        <w:t>The individual changed what those possibilities meant.</w:t>
      </w:r>
    </w:p>
    <w:p w14:paraId="36951EDA" w14:textId="77777777" w:rsidR="00D765E6" w:rsidRDefault="00B532CD">
      <w:r>
        <w:t xml:space="preserve">And that leads to the next problem for the framework. If behavioural affordances vary between individuals, if preference changes with circumstance, and if practical observations can generate </w:t>
      </w:r>
      <w:r>
        <w:lastRenderedPageBreak/>
        <w:t>hypotheses but cannot test them, then the framework must be capable of moving beyond individual stories.</w:t>
      </w:r>
    </w:p>
    <w:p w14:paraId="11CD518D" w14:textId="77777777" w:rsidR="00D765E6" w:rsidRDefault="00B532CD">
      <w:r>
        <w:t>It must produce predictions.</w:t>
      </w:r>
    </w:p>
    <w:p w14:paraId="0CBE42E7" w14:textId="77777777" w:rsidR="00D765E6" w:rsidRDefault="00B532CD">
      <w:r>
        <w:t>It must survive controlled comparison.</w:t>
      </w:r>
    </w:p>
    <w:p w14:paraId="7A193FA0" w14:textId="77777777" w:rsidR="00D765E6" w:rsidRDefault="00B532CD">
      <w:r>
        <w:t>And, if it is to have scientific value, it must be possible for the evidence to prove it wrong.</w:t>
      </w:r>
    </w:p>
    <w:p w14:paraId="35AAE7AB" w14:textId="77777777" w:rsidR="00D765E6" w:rsidRDefault="00B532CD">
      <w:r>
        <w:rPr>
          <w:b/>
        </w:rPr>
        <w:t>That is where the framework has to become an experiment.</w:t>
      </w:r>
    </w:p>
    <w:p w14:paraId="78865F6A" w14:textId="77777777" w:rsidR="00D765E6" w:rsidRDefault="00B532CD">
      <w:pPr>
        <w:pStyle w:val="Heading1"/>
        <w:pageBreakBefore/>
      </w:pPr>
      <w:r>
        <w:lastRenderedPageBreak/>
        <w:t>Chapter Five</w:t>
      </w:r>
    </w:p>
    <w:p w14:paraId="56074C9C" w14:textId="77777777" w:rsidR="00D765E6" w:rsidRDefault="00B532CD">
      <w:pPr>
        <w:pStyle w:val="Subtitle"/>
      </w:pPr>
      <w:r>
        <w:t>Testing the Framework: From Observation to Experiment</w:t>
      </w:r>
    </w:p>
    <w:p w14:paraId="7112D41C" w14:textId="77777777" w:rsidR="00D765E6" w:rsidRDefault="00B532CD">
      <w:r>
        <w:t>A conceptual framework becomes scientifically useful only when it generates propositions that can be tested and permits outcomes that may contradict its predictions. The Behavioural Affordance Framework therefore cannot end with the observation that captive environments constrain behavioural opportunity. If the distinction between candidate, demonstrated and welfare-relevant affordances is meaningful, experimental methods must be capable of moving between those categories.</w:t>
      </w:r>
    </w:p>
    <w:p w14:paraId="7A603566" w14:textId="77777777" w:rsidR="00D765E6" w:rsidRDefault="00B532CD">
      <w:r>
        <w:t xml:space="preserve">The central proposition is straightforward: </w:t>
      </w:r>
      <w:r>
        <w:rPr>
          <w:b/>
        </w:rPr>
        <w:t>when a biologically plausible behavioural opportunity is made functionally available, animals may interact with it, choose it over alternatives, demonstrate measurable motivation to obtain it, or show broader welfare consequences associated with its provision or removal</w:t>
      </w:r>
      <w:r>
        <w:t>. None of these outcomes should be assumed in advance. Candidate affordances derived from natural history may prove behaviourally unimportant in captivity. Opportunities widely regarded by keepers as beneficial may attract little use or weak motivation. Conversely, animals may demonstrate consistent selection of opportunities routinely absent from conventional housing.</w:t>
      </w:r>
    </w:p>
    <w:p w14:paraId="57ED7460" w14:textId="77777777" w:rsidR="00D765E6" w:rsidRDefault="00B532CD">
      <w:r>
        <w:t>The purpose of testing the framework is therefore not to demonstrate that greater environmental complexity improves reptile welfare. It is to determine which opportunities matter, to which animals, under which circumstances, and with what consequences.</w:t>
      </w:r>
    </w:p>
    <w:p w14:paraId="4B967D7C" w14:textId="77777777" w:rsidR="00D765E6" w:rsidRDefault="00B532CD">
      <w:pPr>
        <w:pStyle w:val="Heading2"/>
      </w:pPr>
      <w:r>
        <w:t>From Framework to Hypothesis</w:t>
      </w:r>
    </w:p>
    <w:p w14:paraId="6758EC7D" w14:textId="77777777" w:rsidR="00D765E6" w:rsidRDefault="00B532CD">
      <w:r>
        <w:t xml:space="preserve">Experimental investigation should begin with a functionally explicit hypothesis rather than a comparison between poorly defined housing categories such as </w:t>
      </w:r>
      <w:r>
        <w:rPr>
          <w:i/>
        </w:rPr>
        <w:t>minimalist</w:t>
      </w:r>
      <w:r>
        <w:t xml:space="preserve">, </w:t>
      </w:r>
      <w:r>
        <w:rPr>
          <w:i/>
        </w:rPr>
        <w:t>enriched</w:t>
      </w:r>
      <w:r>
        <w:t xml:space="preserve"> or </w:t>
      </w:r>
      <w:r>
        <w:rPr>
          <w:i/>
        </w:rPr>
        <w:t>naturalistic</w:t>
      </w:r>
      <w:r>
        <w:t>. These terms may describe human perceptions of an enclosure while obscuring the particular environmental differences responsible for behavioural responses.</w:t>
      </w:r>
    </w:p>
    <w:p w14:paraId="59756D92" w14:textId="77777777" w:rsidR="00D765E6" w:rsidRDefault="00B532CD">
      <w:r>
        <w:t xml:space="preserve">An affordance-based experiment instead identifies a candidate opportunity. For example, natural-history evidence may indicate that members of a nominally terrestrial snake species use elevated structures under particular ecological circumstances. The resulting hypothesis need not be that </w:t>
      </w:r>
      <w:r>
        <w:rPr>
          <w:i/>
        </w:rPr>
        <w:t>complex housing improves welfare</w:t>
      </w:r>
      <w:r>
        <w:t xml:space="preserve">. A more precise initial proposition would be that </w:t>
      </w:r>
      <w:r>
        <w:rPr>
          <w:b/>
        </w:rPr>
        <w:t>captive individuals will voluntarily use accessible elevated structure when it is made available</w:t>
      </w:r>
      <w:r>
        <w:t>.</w:t>
      </w:r>
    </w:p>
    <w:p w14:paraId="08F9650A" w14:textId="77777777" w:rsidR="00D765E6" w:rsidRDefault="00B532CD">
      <w:r>
        <w:t>That proposition is readily falsifiable.</w:t>
      </w:r>
    </w:p>
    <w:p w14:paraId="62A5F2CB" w14:textId="77777777" w:rsidR="00D765E6" w:rsidRDefault="00B532CD">
      <w:r>
        <w:t>If animals consistently fail to use appropriately designed elevation after adequate familiarisation and across biologically relevant observation periods, the prediction is not supported. If they use it, the affordance has been demonstrated under the conditions tested, but the welfare question remains open. Subsequent experiments can then investigate preference, motivation and consequence.</w:t>
      </w:r>
    </w:p>
    <w:p w14:paraId="13603E80" w14:textId="77777777" w:rsidR="00D765E6" w:rsidRDefault="00B532CD">
      <w:r>
        <w:t>The same approach can be applied to excavation, concealment, locomotor space, thermal choice, photic choice, foraging opportunity or other candidate affordances. Each should be operationally defined according to what the environment permits the animal to do rather than by the object used to provide it.</w:t>
      </w:r>
    </w:p>
    <w:p w14:paraId="6E4A656D" w14:textId="77777777" w:rsidR="00D765E6" w:rsidRDefault="00B532CD">
      <w:r>
        <w:t xml:space="preserve">The experimental variable is not </w:t>
      </w:r>
      <w:r>
        <w:rPr>
          <w:b/>
        </w:rPr>
        <w:t>the branch</w:t>
      </w:r>
      <w:r>
        <w:t>.</w:t>
      </w:r>
    </w:p>
    <w:p w14:paraId="3721F7E4" w14:textId="77777777" w:rsidR="00D765E6" w:rsidRDefault="00B532CD">
      <w:r>
        <w:t xml:space="preserve">It is </w:t>
      </w:r>
      <w:r>
        <w:rPr>
          <w:b/>
        </w:rPr>
        <w:t>access to usable elevation</w:t>
      </w:r>
      <w:r>
        <w:t>.</w:t>
      </w:r>
    </w:p>
    <w:p w14:paraId="2D2FB1E2" w14:textId="77777777" w:rsidR="00D765E6" w:rsidRDefault="00B532CD">
      <w:r>
        <w:lastRenderedPageBreak/>
        <w:t xml:space="preserve">It is not </w:t>
      </w:r>
      <w:r>
        <w:rPr>
          <w:b/>
        </w:rPr>
        <w:t>the substrate</w:t>
      </w:r>
      <w:r>
        <w:t>.</w:t>
      </w:r>
    </w:p>
    <w:p w14:paraId="19C7EC97" w14:textId="77777777" w:rsidR="00D765E6" w:rsidRDefault="00B532CD">
      <w:r>
        <w:t xml:space="preserve">It is </w:t>
      </w:r>
      <w:r>
        <w:rPr>
          <w:b/>
        </w:rPr>
        <w:t>access to material within which excavation is physically possible</w:t>
      </w:r>
      <w:r>
        <w:t>.</w:t>
      </w:r>
    </w:p>
    <w:p w14:paraId="25CC2D41" w14:textId="77777777" w:rsidR="00D765E6" w:rsidRDefault="00B532CD">
      <w:r>
        <w:t>This distinction is essential if studies are to test behavioural function rather than enclosure decoration.</w:t>
      </w:r>
    </w:p>
    <w:p w14:paraId="24F0ECA2" w14:textId="77777777" w:rsidR="00D765E6" w:rsidRDefault="00B532CD">
      <w:pPr>
        <w:pStyle w:val="Heading2"/>
      </w:pPr>
      <w:r>
        <w:t>Functional Provision</w:t>
      </w:r>
    </w:p>
    <w:p w14:paraId="49B2CA68" w14:textId="77777777" w:rsidR="00D765E6" w:rsidRDefault="00B532CD">
      <w:r>
        <w:t>Once a candidate affordance has been identified, experimental provision must genuinely permit the behaviour under investigation. This sounds elementary, but it is a substantial source of error.</w:t>
      </w:r>
    </w:p>
    <w:p w14:paraId="6B0BE387" w14:textId="77777777" w:rsidR="00D765E6" w:rsidRDefault="00B532CD">
      <w:r>
        <w:t>The experimental environment must therefore be assessed from the functional perspective of the animal.</w:t>
      </w:r>
    </w:p>
    <w:p w14:paraId="42249386" w14:textId="77777777" w:rsidR="00D765E6" w:rsidRDefault="00B532CD">
      <w:r>
        <w:t>Where possible, pilot observations should establish that the physical design is compatible with the study species' morphology and locomotor capabilities before non-use is interpreted as lack of behavioural interest. This requirement becomes particularly important when negative findings are used to inform husbandry recommendations.</w:t>
      </w:r>
    </w:p>
    <w:p w14:paraId="103C61A9" w14:textId="77777777" w:rsidR="00EA4314" w:rsidRDefault="00B532CD">
      <w:r>
        <w:t>Where practicable, the criteria by which provision will be judged functionally accessible should be specified before the main hypothesis is tested, using morphology, locomotor capability, ecological evidence and pilot validation independent of the primary outcome. This limits the risk that non-use prompts repeated post-hoc redesign until the predicted behaviour appears.</w:t>
      </w:r>
    </w:p>
    <w:p w14:paraId="777B4C09" w14:textId="77777777" w:rsidR="00D765E6" w:rsidRDefault="00B532CD">
      <w:r>
        <w:t>Otherwise, a failed experimental design can easily become a biological conclusion.</w:t>
      </w:r>
    </w:p>
    <w:p w14:paraId="5020E596" w14:textId="77777777" w:rsidR="00D765E6" w:rsidRDefault="00B532CD">
      <w:pPr>
        <w:pStyle w:val="Heading2"/>
      </w:pPr>
      <w:r>
        <w:t>Baseline Behaviour and Familiarisation</w:t>
      </w:r>
    </w:p>
    <w:p w14:paraId="19149020" w14:textId="77777777" w:rsidR="00D765E6" w:rsidRDefault="00B532CD">
      <w:r>
        <w:t>Behaviour should ideally be recorded before manipulation so that each animal's existing behavioural pattern can be characterised. Baseline periods allow investigators to identify individual differences, temporal activity patterns and potential behavioural changes associated with introduction of the candidate affordance.</w:t>
      </w:r>
    </w:p>
    <w:p w14:paraId="44E9CCEE" w14:textId="77777777" w:rsidR="00D765E6" w:rsidRDefault="00B532CD">
      <w:r>
        <w:t>Novelty presents an obvious confound. An animal may investigate a newly introduced structure because it is unfamiliar rather than because the opportunity it provides possesses enduring value. The opposite response is equally possible: neophobia or disturbance associated with environmental modification may suppress interaction initially despite subsequent use.</w:t>
      </w:r>
    </w:p>
    <w:p w14:paraId="58678DDE" w14:textId="77777777" w:rsidR="00D765E6" w:rsidRDefault="00B532CD">
      <w:r>
        <w:t>Short experimental periods are therefore particularly vulnerable to misinterpretation.</w:t>
      </w:r>
    </w:p>
    <w:p w14:paraId="17BA5B76" w14:textId="77777777" w:rsidR="00D765E6" w:rsidRDefault="00B532CD">
      <w:r>
        <w:t>Where practicable, studies should incorporate sufficient familiarisation for novelty responses to diminish and should examine behaviour longitudinally. The relevant question is not merely whether an animal interacts with an opportunity immediately after introduction, but whether use persists, develops or changes once that opportunity has become an established component of its environment.</w:t>
      </w:r>
    </w:p>
    <w:p w14:paraId="6353813A" w14:textId="77777777" w:rsidR="00D765E6" w:rsidRDefault="00B532CD">
      <w:r>
        <w:t>For long-lived reptiles, this may require considerably longer observation periods than are convenient experimentally.</w:t>
      </w:r>
    </w:p>
    <w:p w14:paraId="1591733A" w14:textId="77777777" w:rsidR="00D765E6" w:rsidRDefault="00B532CD">
      <w:r>
        <w:t>Convenience, however, is not a biological variable.</w:t>
      </w:r>
    </w:p>
    <w:p w14:paraId="07FE33CB" w14:textId="77777777" w:rsidR="00D765E6" w:rsidRDefault="00B532CD">
      <w:pPr>
        <w:pStyle w:val="Heading2"/>
      </w:pPr>
      <w:r>
        <w:t>Demonstrating Use</w:t>
      </w:r>
    </w:p>
    <w:p w14:paraId="3E159D4E" w14:textId="77777777" w:rsidR="00D765E6" w:rsidRDefault="00B532CD">
      <w:r>
        <w:t xml:space="preserve">The first experimental threshold is behavioural use. Appropriate measures will depend upon the affordance being investigated but may include frequency of interaction, duration of use, latency </w:t>
      </w:r>
      <w:r>
        <w:lastRenderedPageBreak/>
        <w:t>to first use, time of day, behavioural context and the proportion of individuals interacting with the opportunity.</w:t>
      </w:r>
    </w:p>
    <w:p w14:paraId="5E4099C4" w14:textId="77777777" w:rsidR="00D765E6" w:rsidRDefault="00B532CD">
      <w:r>
        <w:t>Use should be interpreted in relation to natural activity patterns. A nocturnal snake may interact with elevation predominantly during periods rarely observed directly by keepers. A seasonal change in activity may alter resource use substantially. Feeding, digestion, ecdysis, reproductive condition and environmental temperature may similarly influence expression.</w:t>
      </w:r>
    </w:p>
    <w:p w14:paraId="6F57EBA3" w14:textId="77777777" w:rsidR="00D765E6" w:rsidRDefault="00B532CD">
      <w:r>
        <w:t>Continuous or automated behavioural recording may therefore be especially valuable. Reliance upon brief daytime observation risks reproducing the very problem the framework seeks to address: absence of observation being mistaken for absence of behaviour.</w:t>
      </w:r>
    </w:p>
    <w:p w14:paraId="1AF7BA96" w14:textId="77777777" w:rsidR="00D765E6" w:rsidRDefault="00B532CD">
      <w:r>
        <w:t>Demonstrated use establishes that the environment affords the behaviour and that the animal performs it under the conditions tested.</w:t>
      </w:r>
    </w:p>
    <w:p w14:paraId="2CBDD566" w14:textId="77777777" w:rsidR="00D765E6" w:rsidRDefault="00B532CD">
      <w:r>
        <w:t>It does not establish preference.</w:t>
      </w:r>
    </w:p>
    <w:p w14:paraId="09B079C8" w14:textId="77777777" w:rsidR="00D765E6" w:rsidRDefault="00B532CD">
      <w:pPr>
        <w:pStyle w:val="Heading2"/>
      </w:pPr>
      <w:r>
        <w:t>Preference Testing</w:t>
      </w:r>
    </w:p>
    <w:p w14:paraId="523CAB52" w14:textId="77777777" w:rsidR="00D765E6" w:rsidRDefault="00B532CD">
      <w:r>
        <w:t>Preference requires simultaneous or repeated access to meaningful alternatives. Experimental design should therefore allow animals to choose between conditions while controlling competing variables as far as practicable.</w:t>
      </w:r>
    </w:p>
    <w:p w14:paraId="7C85556F" w14:textId="77777777" w:rsidR="00D765E6" w:rsidRDefault="00B532CD">
      <w:r>
        <w:t>For example, a study investigating refuge preference might vary refuge geometry while controlling temperature, position and other characteristics. Investigation of substrate preference might provide simultaneous access to functionally different substrates while accounting for differences in temperature, moisture or concealment. Tests of vertical opportunity might compare access to otherwise similar environments differing primarily in usable elevation.</w:t>
      </w:r>
    </w:p>
    <w:p w14:paraId="222B6BB4" w14:textId="77777777" w:rsidR="00D765E6" w:rsidRDefault="00B532CD">
      <w:r>
        <w:t>Choice should be recorded across repeated trials or extended periods rather than inferred from a single selection. Side bias, familiarity and environmental gradients must be controlled or incorporated into analysis.</w:t>
      </w:r>
    </w:p>
    <w:p w14:paraId="76CF8CEA" w14:textId="77777777" w:rsidR="00D765E6" w:rsidRDefault="00B532CD">
      <w:r>
        <w:t>Importantly, occupancy alone may not capture the full preference. An animal may rest predominantly within one environment while using another for locomotion, thermoregulation or exploration. Behavioural function should therefore be recorded alongside location.</w:t>
      </w:r>
    </w:p>
    <w:p w14:paraId="135DD383" w14:textId="77777777" w:rsidR="00D765E6" w:rsidRDefault="00B532CD">
      <w:r>
        <w:t>This is particularly relevant to reptiles because different parts of an environment may be selected for different purposes.</w:t>
      </w:r>
    </w:p>
    <w:p w14:paraId="11880EA7" w14:textId="77777777" w:rsidR="00D765E6" w:rsidRDefault="00B532CD">
      <w:r>
        <w:t>An animal does not necessarily possess one preferred enclosure.</w:t>
      </w:r>
    </w:p>
    <w:p w14:paraId="2BA6C9C7" w14:textId="77777777" w:rsidR="00D765E6" w:rsidRDefault="00B532CD">
      <w:r>
        <w:t xml:space="preserve">It may possess several preferred </w:t>
      </w:r>
      <w:r>
        <w:rPr>
          <w:b/>
        </w:rPr>
        <w:t>conditions</w:t>
      </w:r>
      <w:r>
        <w:t>, each relevant at different times.</w:t>
      </w:r>
    </w:p>
    <w:p w14:paraId="3897981B" w14:textId="77777777" w:rsidR="00D765E6" w:rsidRDefault="00B532CD">
      <w:pPr>
        <w:pStyle w:val="Heading2"/>
      </w:pPr>
      <w:r>
        <w:t>Measuring Motivation</w:t>
      </w:r>
    </w:p>
    <w:p w14:paraId="2AB32238" w14:textId="77777777" w:rsidR="00D765E6" w:rsidRDefault="00B532CD">
      <w:r>
        <w:t>Where consistent preference has been demonstrated, motivation testing can examine the strength of that preference by requiring animals to incur an ethically appropriate cost to obtain access.</w:t>
      </w:r>
    </w:p>
    <w:p w14:paraId="35349317" w14:textId="77777777" w:rsidR="00D765E6" w:rsidRDefault="00B532CD">
      <w:r>
        <w:t>The form of that cost must be species-specific. Weighted doors, increased travel distance, mild physical barriers or appropriately designed operant tasks may be suitable in some taxa, but experimental demands must account for locomotor strategy, metabolic expenditure and normal behavioural patterns.</w:t>
      </w:r>
    </w:p>
    <w:p w14:paraId="3CFB9D8A" w14:textId="77777777" w:rsidR="00D765E6" w:rsidRDefault="00B532CD">
      <w:r>
        <w:lastRenderedPageBreak/>
        <w:t>A low willingness to work should not automatically be interpreted as weak motivation if the task itself is biologically inappropriate.</w:t>
      </w:r>
    </w:p>
    <w:p w14:paraId="1BD79C37" w14:textId="77777777" w:rsidR="00D765E6" w:rsidRDefault="00B532CD">
      <w:r>
        <w:t>Ideally, motivation for a candidate affordance should be compared with motivation for resources of known biological importance. Such comparisons can provide a behavioural reference against which the value of the experimental opportunity can be interpreted.</w:t>
      </w:r>
    </w:p>
    <w:p w14:paraId="39909EBB" w14:textId="77777777" w:rsidR="00D765E6" w:rsidRDefault="00B532CD">
      <w:r>
        <w:t>Repeated demand across individuals and circumstances would provide stronger evidence than simple use or preference alone. Conversely, weak motivation despite freely available use may indicate that an opportunity is attractive when convenient but carries limited welfare consequence when absent.</w:t>
      </w:r>
    </w:p>
    <w:p w14:paraId="7C2640F9" w14:textId="77777777" w:rsidR="00D765E6" w:rsidRDefault="00B532CD">
      <w:pPr>
        <w:pStyle w:val="Heading2"/>
      </w:pPr>
      <w:r>
        <w:t>From Behaviour to Welfare</w:t>
      </w:r>
    </w:p>
    <w:p w14:paraId="629796E0" w14:textId="77777777" w:rsidR="00D765E6" w:rsidRDefault="00B532CD">
      <w:r>
        <w:t>The strongest claims require evidence beyond the target behaviour itself.</w:t>
      </w:r>
    </w:p>
    <w:p w14:paraId="6C840A7B" w14:textId="77777777" w:rsidR="00D765E6" w:rsidRDefault="00B532CD">
      <w:r>
        <w:t>If access to climbing structures increases climbing, the study has demonstrated use. It has not independently demonstrated improved welfare. Similarly, an animal repeatedly selecting one substrate demonstrates preference, not necessarily that alternative substrates cause compromised welfare.</w:t>
      </w:r>
    </w:p>
    <w:p w14:paraId="2092FB3C" w14:textId="77777777" w:rsidR="00D765E6" w:rsidRDefault="00B532CD">
      <w:r>
        <w:t>Evidence of welfare relevance should therefore draw upon multiple measures where possible. These may include changes in behavioural repertoire, abnormal or repetitive behaviour, physical condition, injury rates, feeding, reproduction, physiological measures where appropriately validated,</w:t>
      </w:r>
      <w:del w:id="28" w:author="Pass 6 targeted audit" w:date="2026-08-20T20:04:00Z">
        <w:r>
          <w:delText>and emerging indicators of positive or negative affect.</w:delText>
        </w:r>
      </w:del>
      <w:ins w:id="29" w:author="Pass 6 targeted audit" w:date="2026-08-20T20:04:00Z">
        <w:r>
          <w:t>and emerging indicators of positive or negative affect (Dawkins, 2004; Mellor et al., 2020; Warwick et al., 2013).</w:t>
        </w:r>
      </w:ins>
    </w:p>
    <w:p w14:paraId="41BCEBA9" w14:textId="77777777" w:rsidR="00D765E6" w:rsidRDefault="00B532CD">
      <w:r>
        <w:t>Physiological stress measures require particular caution. Glucocorticoid concentrations and related measures can provide valuable information but should not be treated as direct numerical readouts of welfare. Physiological stress responses occur during both negative and adaptive events, and interpretation depends upon context, duration and the broader behavioural and physiological state of the animal.</w:t>
      </w:r>
    </w:p>
    <w:p w14:paraId="07A99B73" w14:textId="77777777" w:rsidR="00D765E6" w:rsidRDefault="00B532CD">
      <w:r>
        <w:t>This returns us directly to the illusion identified at the beginning of this paper.</w:t>
      </w:r>
    </w:p>
    <w:p w14:paraId="10BD3138" w14:textId="77777777" w:rsidR="00D765E6" w:rsidRDefault="00B532CD">
      <w:r>
        <w:t>The objective is not to create a physiological state in which stress responses disappear.</w:t>
      </w:r>
    </w:p>
    <w:p w14:paraId="4515EBCA" w14:textId="77777777" w:rsidR="00D765E6" w:rsidRDefault="00B532CD">
      <w:r>
        <w:t>It is to determine whether the animal possesses an appropriate capacity to interact with and respond to its environment while avoiding chronic or unnecessary welfare compromise.</w:t>
      </w:r>
    </w:p>
    <w:p w14:paraId="750371EE" w14:textId="77777777" w:rsidR="00D765E6" w:rsidRDefault="00B532CD">
      <w:pPr>
        <w:pStyle w:val="Heading2"/>
      </w:pPr>
      <w:r>
        <w:t>Withdrawal and Reversibility</w:t>
      </w:r>
    </w:p>
    <w:p w14:paraId="2036B797" w14:textId="77777777" w:rsidR="00D765E6" w:rsidRDefault="00B532CD">
      <w:r>
        <w:t>One potentially informative experimental strategy is to examine what occurs when an established affordance is subsequently removed.</w:t>
      </w:r>
    </w:p>
    <w:p w14:paraId="6E2DE6B5" w14:textId="77777777" w:rsidR="00D765E6" w:rsidRDefault="00B532CD">
      <w:r>
        <w:t>If animals have demonstrated consistent use or preference for an opportunity, temporary withdrawal under ethically appropriate conditions may reveal behavioural changes not apparent during provision. Increased interaction with enclosure boundaries, altered activity, changes in refuge use or other behavioural responses may indicate that removal has consequences.</w:t>
      </w:r>
    </w:p>
    <w:p w14:paraId="71F89933" w14:textId="77777777" w:rsidR="00D765E6" w:rsidRDefault="00B532CD">
      <w:r>
        <w:t>Such designs require caution. Once strong motivation or welfare relevance has been established, deliberate deprivation may become ethically difficult to justify. Experimental withdrawal should therefore be proportionate to existing evidence and subject to appropriate welfare safeguards.</w:t>
      </w:r>
    </w:p>
    <w:p w14:paraId="691A25A6" w14:textId="77777777" w:rsidR="00D765E6" w:rsidRDefault="00B532CD">
      <w:r>
        <w:lastRenderedPageBreak/>
        <w:t>Where removal is inappropriate, natural husbandry transitions, enclosure modifications or non-invasive preference designs may provide alternatives.</w:t>
      </w:r>
    </w:p>
    <w:p w14:paraId="2B232F57" w14:textId="77777777" w:rsidR="00D765E6" w:rsidRDefault="00B532CD">
      <w:r>
        <w:t>The framework does not require deprivation.</w:t>
      </w:r>
    </w:p>
    <w:p w14:paraId="7FDBF4DE" w14:textId="77777777" w:rsidR="00D765E6" w:rsidRDefault="00B532CD">
      <w:r>
        <w:t>It requires comparison.</w:t>
      </w:r>
    </w:p>
    <w:p w14:paraId="344DE7CE" w14:textId="77777777" w:rsidR="00D765E6" w:rsidRDefault="00B532CD">
      <w:pPr>
        <w:pStyle w:val="Heading2"/>
      </w:pPr>
      <w:r>
        <w:t>Individual Variation as Data</w:t>
      </w:r>
    </w:p>
    <w:p w14:paraId="2BC286C1" w14:textId="77777777" w:rsidR="00D765E6" w:rsidRDefault="00B532CD">
      <w:r>
        <w:t>Chapter Four established that the same physical environment can possess different functional significance for different animals. Experimental design must therefore resist the temptation to treat all individual variation as unwanted noise.</w:t>
      </w:r>
    </w:p>
    <w:p w14:paraId="60B86770" w14:textId="77777777" w:rsidR="00D765E6" w:rsidRDefault="00B532CD">
      <w:r>
        <w:t>This presents obvious statistical challenges, particularly where reptile studies involve small sample sizes. Multi-institutional collaboration may therefore be necessary to obtain adequate numbers while preserving detailed individual-level data.</w:t>
      </w:r>
    </w:p>
    <w:p w14:paraId="1D651EEA" w14:textId="77777777" w:rsidR="00D765E6" w:rsidRDefault="00B532CD">
      <w:pPr>
        <w:pStyle w:val="Heading2"/>
      </w:pPr>
      <w:r>
        <w:t>Development and Previous Experience</w:t>
      </w:r>
    </w:p>
    <w:p w14:paraId="4B5FA7B6" w14:textId="77777777" w:rsidR="00D765E6" w:rsidRDefault="00B532CD">
      <w:r>
        <w:t>Previous housing deserves particular attention because experience may alter interaction with later environments. Animals raised from hatching within restricted conditions may respond differently to environmental opportunities from animals raised within structured environments. Early experience could influence locomotor competence, behavioural flexibility, familiarity with particular substrates or structures, and willingness to investigate novelty.</w:t>
      </w:r>
    </w:p>
    <w:p w14:paraId="2FB1CD81" w14:textId="77777777" w:rsidR="00D765E6" w:rsidRDefault="00B532CD">
      <w:r>
        <w:t>This creates both an experimental complication and an important research question.</w:t>
      </w:r>
    </w:p>
    <w:p w14:paraId="5325A647" w14:textId="77777777" w:rsidR="00D765E6" w:rsidRDefault="00B532CD">
      <w:r>
        <w:t>If animals with different developmental histories respond differently to the same affordance, the effect cannot be understood solely as immediate environmental preference. Captivity may influence the behavioural capabilities through which future environments are encountered.</w:t>
      </w:r>
    </w:p>
    <w:p w14:paraId="6668D885" w14:textId="77777777" w:rsidR="00D765E6" w:rsidRDefault="00B532CD">
      <w:r>
        <w:t>Longitudinal studies beginning early in development could therefore examine whether access to particular affordances alters later behaviour, preference or physical capability. Such work would be particularly valuable in species commonly maintained across substantially different housing systems.</w:t>
      </w:r>
    </w:p>
    <w:p w14:paraId="5F474147" w14:textId="77777777" w:rsidR="00D765E6" w:rsidRDefault="00B532CD">
      <w:pPr>
        <w:pStyle w:val="Heading2"/>
      </w:pPr>
      <w:r>
        <w:t>Falsification</w:t>
      </w:r>
    </w:p>
    <w:p w14:paraId="4BA02E43" w14:textId="77777777" w:rsidR="00D765E6" w:rsidRDefault="00B532CD">
      <w:r>
        <w:t>The Behavioural Affordance Framework should be considered weakened or require revision where its predictions repeatedly fail.</w:t>
      </w:r>
    </w:p>
    <w:p w14:paraId="5B1BA8A4" w14:textId="77777777" w:rsidR="00D765E6" w:rsidRDefault="00B532CD">
      <w:r>
        <w:t>If candidate affordances strongly supported by natural history are made genuinely accessible and animals consistently fail to use them across appropriate contexts, assumptions about their captive relevance should be reconsidered. If animals show no repeatable preference for access, claims concerning value should weaken. If motivation remains negligible and broader welfare indicators remain unchanged during provision or absence, describing the opportunity as welfare-relevant would be difficult to justify.</w:t>
      </w:r>
    </w:p>
    <w:p w14:paraId="4F216F6C" w14:textId="77777777" w:rsidR="00D765E6" w:rsidRDefault="00B532CD">
      <w:r>
        <w:t>Likewise, the framework would require modification if environmental affordances prove substantially less useful in explaining captive behavioural expression than alternative variables such as physiological state, developmental history or individual behavioural phenotype.</w:t>
      </w:r>
    </w:p>
    <w:p w14:paraId="50BC65E3" w14:textId="77777777" w:rsidR="00EA4314" w:rsidRDefault="00B532CD">
      <w:del w:id="30" w:author="Pass 6 targeted audit" w:date="2026-08-20T20:04:00Z">
        <w:r>
          <w:delText xml:space="preserve">This is distinct from the failure of any single affordance hypothesis. The framework itself would lose explanatory value if accounting for functional behavioural opportunity did not improve the prediction or interpretation of captive behaviour beyond models based upon physical environmental variables, physiological state, developmental history or individual phenotype </w:delText>
        </w:r>
        <w:r>
          <w:lastRenderedPageBreak/>
          <w:delText>alone.</w:delText>
        </w:r>
      </w:del>
      <w:ins w:id="31" w:author="Pass 6 targeted audit" w:date="2026-08-20T20:04:00Z">
        <w:r>
          <w:t xml:space="preserve">This is distinct from the failure of any single affordance hypothesis. At framework level, improved explanatory value means that adding preregistered measures of functional behavioural opportunity to comparator models containing physical environmental variables, physiological state, developmental history and individual phenotype produces replicable gains in out-of-sample prediction of whether, when or how target behaviours occur, or reduces systematic misclassification of non-expression under constraint as </w:t>
        </w:r>
        <w:r>
          <w:t>non-use despite access. Those gains should be judged using prespecified comparative measures such as prediction error, explained variance or information criteria, not post hoc narrative fit. If functional-opportunity measures repeatedly provide no such gain, the framework itself would lose explanatory value and require revision.</w:t>
        </w:r>
      </w:ins>
    </w:p>
    <w:p w14:paraId="669DA5A1" w14:textId="77777777" w:rsidR="00D765E6" w:rsidRDefault="00B532CD">
      <w:pPr>
        <w:pStyle w:val="Heading2"/>
      </w:pPr>
      <w:r>
        <w:t>Reproducibility and Collaboration</w:t>
      </w:r>
    </w:p>
    <w:p w14:paraId="48E80E78" w14:textId="77777777" w:rsidR="00D765E6" w:rsidRDefault="00B532CD">
      <w:r>
        <w:t>A further advantage of defining environmental provision through affordances rather than broad enclosure categories is that experiments become more readily reproducible.</w:t>
      </w:r>
    </w:p>
    <w:p w14:paraId="097FEA8A" w14:textId="77777777" w:rsidR="00D765E6" w:rsidRDefault="00B532CD">
      <w:r>
        <w:rPr>
          <w:i/>
        </w:rPr>
        <w:t>Naturalistic enclosure</w:t>
      </w:r>
      <w:r>
        <w:t xml:space="preserve"> is difficult to replicate because it can describe almost anything.</w:t>
      </w:r>
    </w:p>
    <w:p w14:paraId="0B55548D" w14:textId="77777777" w:rsidR="00D765E6" w:rsidRDefault="00B532CD">
      <w:r>
        <w:rPr>
          <w:i/>
        </w:rPr>
        <w:t>Access to a secure elevated platform positioned within a defined thermal range at a specified height relative to body length</w:t>
      </w:r>
      <w:r>
        <w:t xml:space="preserve"> is considerably more precise.</w:t>
      </w:r>
    </w:p>
    <w:p w14:paraId="63996356" w14:textId="77777777" w:rsidR="00D765E6" w:rsidRDefault="00B532CD">
      <w:r>
        <w:t>Future studies should therefore report environmental characteristics in sufficient detail to allow functional replication. Dimensions should be expressed both absolutely and, where useful, relative to animal body size. Thermal and photic conditions should be measured at locations actually available to the animal. Substrate properties should be described functionally. Structures should be characterised according to accessibility rather than merely listed.</w:t>
      </w:r>
    </w:p>
    <w:p w14:paraId="0E84CA57" w14:textId="77777777" w:rsidR="00D765E6" w:rsidRDefault="00B532CD">
      <w:r>
        <w:t>Collaboration between behavioural ecologists, welfare scientists, veterinarians, zoological institutions and experienced herpetoculturists could be particularly valuable. Academic research provides experimental and analytical expertise; zoological collections can provide detailed longitudinal records; veterinarians contribute clinical welfare knowledge; and private herpetoculture contains large captive populations and extensive practical experience with species that remain poorly represented in formal resea</w:t>
      </w:r>
      <w:r>
        <w:t>rch.</w:t>
      </w:r>
    </w:p>
    <w:p w14:paraId="175314E5" w14:textId="77777777" w:rsidR="00D765E6" w:rsidRDefault="00B532CD">
      <w:r>
        <w:t>These sources of knowledge should not be treated as equivalent.</w:t>
      </w:r>
    </w:p>
    <w:p w14:paraId="69554BE3" w14:textId="77777777" w:rsidR="00D765E6" w:rsidRDefault="00B532CD">
      <w:r>
        <w:t>They can, however, be complementary.</w:t>
      </w:r>
    </w:p>
    <w:p w14:paraId="084D343C" w14:textId="77777777" w:rsidR="00D765E6" w:rsidRDefault="00B532CD">
      <w:r>
        <w:t>The practical observation identifies the question.</w:t>
      </w:r>
    </w:p>
    <w:p w14:paraId="14D9A370" w14:textId="77777777" w:rsidR="00D765E6" w:rsidRDefault="00B532CD">
      <w:r>
        <w:t>The experimental design tests it.</w:t>
      </w:r>
    </w:p>
    <w:p w14:paraId="7C5FB7A8" w14:textId="77777777" w:rsidR="00D765E6" w:rsidRDefault="00B532CD">
      <w:r>
        <w:t>Replication determines whether the answer survives.</w:t>
      </w:r>
    </w:p>
    <w:p w14:paraId="7F159C2B" w14:textId="77777777" w:rsidR="00D765E6" w:rsidRDefault="00B532CD">
      <w:pPr>
        <w:pStyle w:val="Heading2"/>
      </w:pPr>
      <w:r>
        <w:t>A Research Programme Rather Than a Husbandry Verdict</w:t>
      </w:r>
    </w:p>
    <w:p w14:paraId="7B150C70" w14:textId="77777777" w:rsidR="00D765E6" w:rsidRDefault="00B532CD">
      <w:r>
        <w:t>The Behavioural Affordance Framework therefore produces a research programme rather than an enclosure specification.</w:t>
      </w:r>
    </w:p>
    <w:p w14:paraId="718B1766" w14:textId="77777777" w:rsidR="00D765E6" w:rsidRDefault="00B532CD">
      <w:r>
        <w:t xml:space="preserve">The Behavioural Affordance Framework should not tell researchers what the animal </w:t>
      </w:r>
      <w:r>
        <w:rPr>
          <w:i/>
        </w:rPr>
        <w:t>ought</w:t>
      </w:r>
      <w:r>
        <w:t xml:space="preserve"> to value. Natural history provides candidate possibilities, not predetermined conclusions. The experimental environment creates alternatives. Behaviour provides data. Welfare science provides methods for interpreting consequence.</w:t>
      </w:r>
    </w:p>
    <w:p w14:paraId="000DA7DC" w14:textId="77777777" w:rsidR="00D765E6" w:rsidRDefault="00B532CD">
      <w:r>
        <w:t>The animal provides the answer.</w:t>
      </w:r>
    </w:p>
    <w:p w14:paraId="26ED4384" w14:textId="77777777" w:rsidR="00D765E6" w:rsidRDefault="00B532CD">
      <w:r>
        <w:lastRenderedPageBreak/>
        <w:t>Not perfectly. Not verbally. Not without the interpretative limitations inherent in studying another species.</w:t>
      </w:r>
    </w:p>
    <w:p w14:paraId="7743F951" w14:textId="77777777" w:rsidR="00D765E6" w:rsidRDefault="00B532CD">
      <w:r>
        <w:t>But more directly than when no alternative existed at all.</w:t>
      </w:r>
    </w:p>
    <w:p w14:paraId="05C08227" w14:textId="77777777" w:rsidR="00D765E6" w:rsidRDefault="00B532CD">
      <w:r>
        <w:t>For decades, herpetoculture has become exceptionally good at answering one question:</w:t>
      </w:r>
    </w:p>
    <w:p w14:paraId="454DD108" w14:textId="77777777" w:rsidR="00D765E6" w:rsidRDefault="00B532CD">
      <w:r>
        <w:rPr>
          <w:b/>
        </w:rPr>
        <w:t>Can we keep this animal successfully under these conditions?</w:t>
      </w:r>
    </w:p>
    <w:p w14:paraId="555908F4" w14:textId="77777777" w:rsidR="00D765E6" w:rsidRDefault="00B532CD">
      <w:r>
        <w:t>The Behavioural Affordance Framework proposes that we add another:</w:t>
      </w:r>
    </w:p>
    <w:p w14:paraId="53B96BCE" w14:textId="77777777" w:rsidR="00D765E6" w:rsidRDefault="00B532CD">
      <w:r>
        <w:rPr>
          <w:b/>
        </w:rPr>
        <w:t>Given meaningful alternatives, what conditions does the animal choose for itself?</w:t>
      </w:r>
    </w:p>
    <w:p w14:paraId="0B699EA6" w14:textId="77777777" w:rsidR="00D765E6" w:rsidRDefault="00B532CD">
      <w:r>
        <w:t>And then another:</w:t>
      </w:r>
    </w:p>
    <w:p w14:paraId="6DF7ED7D" w14:textId="77777777" w:rsidR="00D765E6" w:rsidRDefault="00B532CD">
      <w:r>
        <w:rPr>
          <w:b/>
        </w:rPr>
        <w:t>How much does that choice matter?</w:t>
      </w:r>
    </w:p>
    <w:p w14:paraId="5B5ED489" w14:textId="77777777" w:rsidR="00D765E6" w:rsidRDefault="00B532CD">
      <w:r>
        <w:t>Those questions may confirm practices already established through decades of husbandry.</w:t>
      </w:r>
    </w:p>
    <w:p w14:paraId="600C7CFC" w14:textId="77777777" w:rsidR="00D765E6" w:rsidRDefault="00B532CD">
      <w:r>
        <w:t>They may challenge others.</w:t>
      </w:r>
    </w:p>
    <w:p w14:paraId="5A23BAFE" w14:textId="77777777" w:rsidR="00D765E6" w:rsidRDefault="00B532CD">
      <w:r>
        <w:t>Both outcomes are scientifically valuable.</w:t>
      </w:r>
    </w:p>
    <w:p w14:paraId="27C98E3F" w14:textId="77777777" w:rsidR="00D765E6" w:rsidRDefault="00B532CD">
      <w:r>
        <w:t>Because the purpose of the framework is not to win an argument about captivity.</w:t>
      </w:r>
    </w:p>
    <w:p w14:paraId="7A62D6E8" w14:textId="77777777" w:rsidR="00D765E6" w:rsidRDefault="00B532CD">
      <w:r>
        <w:rPr>
          <w:b/>
        </w:rPr>
        <w:t>It is to design an experiment in which the animal gets a vote.</w:t>
      </w:r>
    </w:p>
    <w:p w14:paraId="3CDB822F" w14:textId="77777777" w:rsidR="00D765E6" w:rsidRDefault="00B532CD">
      <w:pPr>
        <w:pStyle w:val="Heading1"/>
        <w:pageBreakBefore/>
      </w:pPr>
      <w:r>
        <w:lastRenderedPageBreak/>
        <w:t>Chapter Six</w:t>
      </w:r>
    </w:p>
    <w:p w14:paraId="4C1E214F" w14:textId="77777777" w:rsidR="00D765E6" w:rsidRDefault="00B532CD">
      <w:pPr>
        <w:pStyle w:val="Subtitle"/>
      </w:pPr>
      <w:r>
        <w:rPr>
          <w:b/>
        </w:rPr>
        <w:t>Beyond Stress-Free Captivity: Towards a Standard of Positive Welfare</w:t>
      </w:r>
    </w:p>
    <w:p w14:paraId="3AF0C48B" w14:textId="77777777" w:rsidR="00D765E6" w:rsidRDefault="00B532CD">
      <w:r>
        <w:t xml:space="preserve">The Behavioural Affordance Framework developed throughout this paper begins with a problem of interpretation. Captive environments determine which behaviours are possible, and observations made within those environments can therefore describe only part of an animal's potential behavioural repertoire. Natural history can identify behaviours that are biologically plausible; functional environmental provision can make those behaviours possible; preference and motivation testing can investigate whether animals </w:t>
      </w:r>
      <w:r>
        <w:t>value particular opportunities; and broader welfare assessment can examine the consequences of their provision or restriction.</w:t>
      </w:r>
    </w:p>
    <w:p w14:paraId="41B0D11A" w14:textId="77777777" w:rsidR="00D765E6" w:rsidRDefault="00B532CD">
      <w:r>
        <w:rPr>
          <w:b/>
        </w:rPr>
        <w:t>The framework ultimately leads to a broader question: what standard of welfare should captivity be expected to provide?</w:t>
      </w:r>
    </w:p>
    <w:p w14:paraId="3752ACA9" w14:textId="77777777" w:rsidR="00D765E6" w:rsidRDefault="00B532CD">
      <w:r>
        <w:t>This question matters because the answer determines how every preceding observation is interpreted. If acceptable welfare is defined primarily by survival, physical health, feeding and reproduction, then many established captive systems can reasonably be considered successful. If welfare additionally includes opportunities for positive experience, behavioural agency, environmental control and the expression of strongly motivated behaviour, the standard becomes more demanding. The distinction is not semantic</w:t>
      </w:r>
      <w:r>
        <w:t>; it determines what we consider evidence that an animal is doing well.</w:t>
      </w:r>
    </w:p>
    <w:p w14:paraId="79B69D8B" w14:textId="77777777" w:rsidR="00D765E6" w:rsidRDefault="00B532CD">
      <w:r>
        <w:t>For much of the history of animal husbandry, successful captivity has understandably been measured through biological functioning. Animals that maintained body condition, avoided disease, reproduced and survived were considered to be thriving. These measures remain fundamental and should not be diminished. An animal cannot experience good welfare while chronically malnourished, physiologically compromised or exposed to inappropriate environmental conditions. The problem arises when biological functioning be</w:t>
      </w:r>
      <w:r>
        <w:t>comes the endpoint of welfare assessment rather than its foundation.</w:t>
      </w:r>
    </w:p>
    <w:p w14:paraId="6DC6C8A4" w14:textId="77777777" w:rsidR="00D765E6" w:rsidRDefault="00B532CD">
      <w:r>
        <w:t>An animal may be physically healthy while living within an environment that provides little behavioural control. It may reproduce despite restricted opportunity and feed reliably while being unable to perform behaviours it would select if alternatives existed. Conversely, an animal provided with extensive behavioural opportunity may still experience poor welfare because its thermal, nutritional or clinical requirements are not met. Neither biological functioning nor behavioural opportunity is sufficient alo</w:t>
      </w:r>
      <w:r>
        <w:t>ne; a defensible welfare standard must accommodate both.</w:t>
      </w:r>
    </w:p>
    <w:p w14:paraId="7E0C3230" w14:textId="77777777" w:rsidR="00D765E6" w:rsidRDefault="00B532CD">
      <w:pPr>
        <w:pStyle w:val="Heading2"/>
      </w:pPr>
      <w:r>
        <w:t>From Preventing Harm to Providing Opportunity</w:t>
      </w:r>
    </w:p>
    <w:p w14:paraId="34EE49F5" w14:textId="77777777" w:rsidR="00D765E6" w:rsidRDefault="00B532CD">
      <w:r>
        <w:t>Modern animal welfare science has progressively moved beyond models concerned solely with preventing negative states. The Five Domains Model, particularly in its later formulations, explicitly incorporates positive welfare and emphasises that nutrition, physical environment, health and behavioural interactions contribute to mental experience (Mellor, 2016; Mellor et al., 2020). This represents an important conceptual transition. The question is no longer only whether an animal is hungry, injured, frightened</w:t>
      </w:r>
      <w:r>
        <w:t xml:space="preserve"> or otherwise experiencing negative states, but whether the conditions of captivity provide opportunities from which positive experiences may arise.</w:t>
      </w:r>
    </w:p>
    <w:p w14:paraId="349812D9" w14:textId="77777777" w:rsidR="00D765E6" w:rsidRDefault="00B532CD">
      <w:r>
        <w:lastRenderedPageBreak/>
        <w:t>This does not mean that every moment of an animal's life should be pleasurable, nor that all stress should be eliminated. Biological organisms encounter changing conditions and respond to them. Acute stress responses are adaptive components of normal physiology and behaviour. Welfare concern arises not from the mere existence of challenge, but from the nature, intensity, duration and controllability of those challenges and the animal's capacity to respond appropriately.</w:t>
      </w:r>
    </w:p>
    <w:p w14:paraId="4917D650" w14:textId="77777777" w:rsidR="00D765E6" w:rsidRDefault="00B532CD">
      <w:r>
        <w:t xml:space="preserve">The phrase </w:t>
      </w:r>
      <w:r>
        <w:rPr>
          <w:b/>
        </w:rPr>
        <w:t>stress-free captivity</w:t>
      </w:r>
      <w:r>
        <w:t xml:space="preserve"> is therefore problematic before any consideration of enclosure design begins. A genuinely stress-free biological existence is neither realistic nor necessarily desirable. The relevant welfare objective is the creation of conditions in which animals can respond adaptively to their environment without being subjected to chronic, excessive or avoidable negative states, while also possessing opportunities capable of generating positive experience.</w:t>
      </w:r>
    </w:p>
    <w:p w14:paraId="32859FD8" w14:textId="77777777" w:rsidR="00D765E6" w:rsidRDefault="00B532CD">
      <w:r>
        <w:t xml:space="preserve">Behavioural affordances become important within this broader standard because they concern what the animal can do in response to its circumstances. A thermal gradient allows selection; a refuge permits concealment; usable space permits locomotion; substrate may permit excavation; structure may permit climbing; and multiple functionally distinct conditions may permit choice. These are not automatically positive welfare outcomes. They are opportunities through which animals may exert behavioural control, and </w:t>
      </w:r>
      <w:r>
        <w:t>whether particular opportunities actually matter remains an empirical question.</w:t>
      </w:r>
    </w:p>
    <w:p w14:paraId="4B51E0B5" w14:textId="77777777" w:rsidR="00D765E6" w:rsidRDefault="00B532CD">
      <w:pPr>
        <w:pStyle w:val="Heading2"/>
      </w:pPr>
      <w:r>
        <w:t>Welfare Is More Than the Absence of Failure</w:t>
      </w:r>
    </w:p>
    <w:p w14:paraId="1F266549" w14:textId="77777777" w:rsidR="00D765E6" w:rsidRDefault="00B532CD">
      <w:r>
        <w:t>One of the recurring problems identified throughout this paper is the use of negative evidence as a positive welfare conclusion. An animal may not be losing weight, refusing food, displaying obvious stereotypic behaviour, injuring itself or attempting conspicuously to escape. Each observation contributes useful welfare information and, collectively, may provide strong evidence that particular negative states are absent. What they cannot independently establish is the presence of positive welfare.</w:t>
      </w:r>
    </w:p>
    <w:p w14:paraId="1F0859B8" w14:textId="77777777" w:rsidR="00D765E6" w:rsidRDefault="00B532CD">
      <w:r>
        <w:rPr>
          <w:b/>
        </w:rPr>
        <w:t>The absence of evidence that an animal is doing badly is not equivalent to evidence that it is doing well.</w:t>
      </w:r>
    </w:p>
    <w:p w14:paraId="1E66A42A" w14:textId="77777777" w:rsidR="00D765E6" w:rsidRDefault="00B532CD">
      <w:r>
        <w:t>This distinction is particularly important in reptiles because behavioural indicators of compromised welfare remain less extensively validated than in many mammalian and avian taxa. Reptiles may also display relatively subtle behavioural responses that are easily overlooked or interpreted through assumptions derived from their reputation as sedentary or behaviourally simple animals.</w:t>
      </w:r>
    </w:p>
    <w:p w14:paraId="62B49B33" w14:textId="77777777" w:rsidR="00D765E6" w:rsidRDefault="00B532CD">
      <w:r>
        <w:t>The appropriate response is not to assume hidden suffering whenever conspicuous behaviour is absent. That would merely replace one unsupported inference with another. The appropriate response is epistemic restraint. If available evidence indicates good physical health and no validated signs of substantial negative welfare, that conclusion should be reported for what it demonstrates. If evidence concerning positive experience, behavioural motivation or environmental preference is absent, those dimensions sho</w:t>
      </w:r>
      <w:r>
        <w:t>uld remain uncertain rather than being assumed either favourable or unfavourable.</w:t>
      </w:r>
    </w:p>
    <w:p w14:paraId="45B2D95B" w14:textId="77777777" w:rsidR="00D765E6" w:rsidRDefault="00B532CD">
      <w:r>
        <w:t xml:space="preserve">Good welfare science must be comfortable with </w:t>
      </w:r>
      <w:r>
        <w:rPr>
          <w:b/>
        </w:rPr>
        <w:t>we do not know</w:t>
      </w:r>
      <w:r>
        <w:t>. The purpose of the framework is to reduce that uncertainty by creating conditions in which additional evidence becomes possible.</w:t>
      </w:r>
    </w:p>
    <w:p w14:paraId="79494C20" w14:textId="77777777" w:rsidR="00D765E6" w:rsidRDefault="00B532CD">
      <w:pPr>
        <w:pStyle w:val="Heading2"/>
      </w:pPr>
      <w:r>
        <w:lastRenderedPageBreak/>
        <w:t>Behavioural Opportunity as a Welfare Standard</w:t>
      </w:r>
    </w:p>
    <w:p w14:paraId="0BFA6030" w14:textId="77777777" w:rsidR="00D765E6" w:rsidRDefault="00B532CD">
      <w:r>
        <w:t>If behavioural opportunity is to contribute meaningfully to welfare standards, it cannot be reduced to the requirement that animals display a predetermined list of natural behaviours. Not every wild behaviour is desirable in captivity, not every behaviour is equally motivated, not every individual values the same opportunity equally, and not every opportunity remains appropriate throughout an animal's life.</w:t>
      </w:r>
    </w:p>
    <w:p w14:paraId="1F48CEF5" w14:textId="77777777" w:rsidR="00D765E6" w:rsidRDefault="00B532CD">
      <w:r>
        <w:t xml:space="preserve">A more defensible standard is therefore based upon </w:t>
      </w:r>
      <w:r>
        <w:rPr>
          <w:b/>
        </w:rPr>
        <w:t>functional opportunity rather than compulsory behavioural performance</w:t>
      </w:r>
      <w:r>
        <w:t>. The keeper's responsibility is not necessarily to make the animal climb, explore, excavate or expose itself to particular environmental conditions. Where an opportunity is biologically plausible, safe and supported by evidence, appropriate environmental provision should make the relevant behaviour or environmental selection possible. The animal retains the capacity to determine whether and when that opportunity is used.</w:t>
      </w:r>
    </w:p>
    <w:p w14:paraId="4738455A" w14:textId="77777777" w:rsidR="00D765E6" w:rsidRDefault="00B532CD">
      <w:r>
        <w:t>This distinction preserves agency while preventing welfare standards from becoming behavioural performance targets. An animal should not be judged to possess poor welfare merely because it chooses not to perform a behaviour that humans have decided it ought to display. The standard concerns the availability of meaningful options, informed by evidence concerning their biological plausibility and welfare relevance. This is the point at which behavioural affordances can contribute to husbandry standards withou</w:t>
      </w:r>
      <w:r>
        <w:t>t becoming another enrichment checklist.</w:t>
      </w:r>
    </w:p>
    <w:p w14:paraId="54C957F3" w14:textId="77777777" w:rsidR="00D765E6" w:rsidRDefault="00B532CD">
      <w:pPr>
        <w:pStyle w:val="Heading2"/>
      </w:pPr>
      <w:r>
        <w:t>Minimum Standards and Optimal Welfare</w:t>
      </w:r>
    </w:p>
    <w:p w14:paraId="4B3FDF57" w14:textId="77777777" w:rsidR="00D765E6" w:rsidRDefault="00B532CD">
      <w:r>
        <w:t xml:space="preserve">A further distinction is required between </w:t>
      </w:r>
      <w:r>
        <w:rPr>
          <w:b/>
        </w:rPr>
        <w:t>minimum acceptable welfare and optimal welfare provision</w:t>
      </w:r>
      <w:r>
        <w:t>. Minimum standards establish conditions below which welfare is considered unacceptably compromised and provide communicable baselines for keepers, breeders, retailers, zoological institutions and regulatory bodies. Such standards inevitably simplify complex biological evidence into practical requirements.</w:t>
      </w:r>
    </w:p>
    <w:p w14:paraId="6C67F32E" w14:textId="77777777" w:rsidR="00D765E6" w:rsidRDefault="00B532CD">
      <w:r>
        <w:t>The difficulty arises when a minimum standard becomes interpreted as an optimum. An enclosure dimension capable of meeting an accepted minimum does not demonstrate that additional usable space has no welfare value. A specified thermal range does not eliminate the importance of thermal choice within that range, and provision of one refuge does not establish that alternative refuge characteristics are irrelevant.</w:t>
      </w:r>
    </w:p>
    <w:p w14:paraId="6AE91F19" w14:textId="77777777" w:rsidR="00D765E6" w:rsidRDefault="00B532CD">
      <w:r>
        <w:t xml:space="preserve">Minimum standards answer </w:t>
      </w:r>
      <w:r>
        <w:rPr>
          <w:b/>
        </w:rPr>
        <w:t>what must be provided</w:t>
      </w:r>
      <w:r>
        <w:t xml:space="preserve">. Welfare science must continue asking </w:t>
      </w:r>
      <w:r>
        <w:rPr>
          <w:b/>
        </w:rPr>
        <w:t>what else improves the animal's capacity to experience good welfare</w:t>
      </w:r>
      <w:r>
        <w:t>. These questions serve different purposes. The Behavioural Affordance Framework is particularly relevant to the second because it can identify opportunities that may exceed current minimum requirements, provide methods for investigating their value, and generate evidence capable of informing future standards.</w:t>
      </w:r>
    </w:p>
    <w:p w14:paraId="0C5AF7CC" w14:textId="77777777" w:rsidR="00D765E6" w:rsidRDefault="00B532CD">
      <w:r>
        <w:t>This allows welfare standards to evolve without implying that every keeper operating under previous guidance acted negligently. Husbandry recommendations change because evidence changes. Progress should not require retrospective condemnation; it requires willingness to modify practice when better evidence becomes available.</w:t>
      </w:r>
    </w:p>
    <w:p w14:paraId="18E10E60" w14:textId="77777777" w:rsidR="00D765E6" w:rsidRDefault="00B532CD">
      <w:pPr>
        <w:pStyle w:val="Heading2"/>
      </w:pPr>
      <w:r>
        <w:lastRenderedPageBreak/>
        <w:t>From Resource Standards to Functional Standards</w:t>
      </w:r>
    </w:p>
    <w:p w14:paraId="0CF1345F" w14:textId="77777777" w:rsidR="00D765E6" w:rsidRDefault="00B532CD">
      <w:r>
        <w:t>Many husbandry standards are necessarily resource-based. They specify enclosure dimensions, temperatures, humidity ranges, lighting equipment, substrate or furnishing. Resource standards are relatively easy to communicate and inspect, but their inherent limitation is that the presence of a resource does not guarantee its functionality.</w:t>
      </w:r>
    </w:p>
    <w:p w14:paraId="1C72DC88" w14:textId="77777777" w:rsidR="00D765E6" w:rsidRDefault="00B532CD">
      <w:r>
        <w:t>An enclosure can meet a dimensional requirement while containing little usable space. A hide can be present without providing effective concealment; a branch without affording climbing; a thermal gradient while particular temperatures remain inaccessible without sacrificing security; or substrate of an apparently appropriate depth while its physical properties prevent excavation.</w:t>
      </w:r>
    </w:p>
    <w:p w14:paraId="7D8313D6" w14:textId="77777777" w:rsidR="00D765E6" w:rsidRDefault="00B532CD">
      <w:r>
        <w:t xml:space="preserve">The Behavioural Affordance Framework therefore suggests that welfare standards should increasingly incorporate </w:t>
      </w:r>
      <w:r>
        <w:rPr>
          <w:b/>
        </w:rPr>
        <w:t>functional outcomes alongside resource provision</w:t>
      </w:r>
      <w:r>
        <w:t>. Instead of specifying only that a species should receive a refuge, guidance might consider whether secure concealment is available across biologically relevant environmental conditions. Instead of simply requiring climbing structure, standards could consider whether usable elevation appropriate to the animal's morphology is available. Rather than defining environmental complexity through the number of objects present, assessment could examine the range of meaningful behavioural opportunities those objects</w:t>
      </w:r>
      <w:r>
        <w:t xml:space="preserve"> create.</w:t>
      </w:r>
    </w:p>
    <w:p w14:paraId="289CEF0E" w14:textId="77777777" w:rsidR="00D765E6" w:rsidRDefault="00B532CD">
      <w:r>
        <w:t>This approach is more difficult to standardise, but closer to the animal's actual experience of the environment. The long-term challenge for reptile welfare may therefore be to retain the clarity of resource-based standards while incorporating functional criteria capable of recognising whether those resources genuinely afford the behaviours or choices for which they were intended.</w:t>
      </w:r>
    </w:p>
    <w:p w14:paraId="278BBEBC" w14:textId="77777777" w:rsidR="00D765E6" w:rsidRDefault="00B532CD">
      <w:pPr>
        <w:pStyle w:val="Heading2"/>
      </w:pPr>
      <w:r>
        <w:t>The Individual Within the Standard</w:t>
      </w:r>
    </w:p>
    <w:p w14:paraId="3720F330" w14:textId="77777777" w:rsidR="00D765E6" w:rsidRDefault="00B532CD">
      <w:r>
        <w:t>The individual animal may not fit the standard animal. Perry, Phoenix and Gizmo illustrated this in different ways:Perry was temporarily maintained in an environment containing fewer opportunities while an immediate rehabilitation objective was addressed; Phoenix required modification before nominally appropriate resources became functionally accessible; and Gizmo required restriction of some species-typical opportunities because physical impairment transformed them into unacceptable risks.</w:t>
      </w:r>
    </w:p>
    <w:p w14:paraId="061E3775" w14:textId="77777777" w:rsidR="00D765E6" w:rsidRDefault="00B532CD">
      <w:r>
        <w:t>None invalidates species-level welfare standards. They demonstrate why standards require judgement in their application. A welfare standard should establish what an animal would ordinarily be expected to receive while permitting evidence-based modification where the condition of the individual creates a competing welfare requirement. The justification for that modification should be the animal's welfare rather than convenience alone, and restrictions should be reassessed when the circumstances supporting th</w:t>
      </w:r>
      <w:r>
        <w:t>em change.</w:t>
      </w:r>
    </w:p>
    <w:p w14:paraId="50422DC3" w14:textId="77777777" w:rsidR="00D765E6" w:rsidRDefault="00B532CD">
      <w:r>
        <w:t>This principle is already familiar within clinical animal care. An injured animal may temporarily require restricted movement despite locomotion normally being desirable; dietary provision may change during illness; environmental structure may be altered during recovery. Behavioural opportunity should be treated with the same contextual reasoning.</w:t>
      </w:r>
    </w:p>
    <w:p w14:paraId="15E27CC4" w14:textId="77777777" w:rsidR="00D765E6" w:rsidRDefault="00B532CD">
      <w:r>
        <w:rPr>
          <w:b/>
        </w:rPr>
        <w:t>The standard establishes the presumption. The individual determines whether adaptation is necessary.</w:t>
      </w:r>
    </w:p>
    <w:p w14:paraId="2CD92666" w14:textId="77777777" w:rsidR="00D765E6" w:rsidRDefault="00B532CD">
      <w:pPr>
        <w:pStyle w:val="Heading2"/>
      </w:pPr>
      <w:r>
        <w:lastRenderedPageBreak/>
        <w:t>Choice as a Component of Good Welfare</w:t>
      </w:r>
    </w:p>
    <w:p w14:paraId="21A2DD90" w14:textId="77777777" w:rsidR="00D765E6" w:rsidRDefault="00B532CD">
      <w:r>
        <w:t>One of the strongest implications of the framework concerns environmental choice.</w:t>
      </w:r>
      <w:del w:id="32" w:author="Pass 6 targeted audit" w:date="2026-08-20T20:04:00Z">
        <w:r>
          <w:delText>Captivity inevitably removes control: humans determine where animals live, when food becomes available, which environmental conditions exist and which conspecifics or other organisms can be encountered. Complete autonomy is impossible within captive management.</w:delText>
        </w:r>
      </w:del>
      <w:ins w:id="33" w:author="Pass 6 targeted audit" w:date="2026-08-20T20:04:00Z">
        <w:r>
          <w:t>Captivity inevitably constrains autonomy and control: humans determine where animals live, when food becomes available, which environmental conditions exist and which conspecifics or other organisms can be encountered. Complete autonomy is impossible within captive management.</w:t>
        </w:r>
      </w:ins>
      <w:del w:id="34" w:author="Pass 6 targeted audit" w:date="2026-08-20T20:04:00Z">
        <w:r>
          <w:delText>The relevant question is therefore whether meaningful control can be preserved within those unavoidable boundaries.</w:delText>
        </w:r>
      </w:del>
      <w:ins w:id="35" w:author="Pass 6 targeted audit" w:date="2026-08-20T20:04:00Z">
        <w:r>
          <w:t>The relevant question is therefore whether meaningful control can be preserved within those unavoidable boundaries (Špinka, 2019; Englund and Cronin, 2023).</w:t>
        </w:r>
      </w:ins>
    </w:p>
    <w:p w14:paraId="001AB43C" w14:textId="77777777" w:rsidR="00D765E6" w:rsidRDefault="00B532CD">
      <w:r>
        <w:t>Thermal gradients provide an obvious example. Good reptile husbandry already accepts that behavioural thermoregulation is preferable to imposing a single uniform temperature. The keeper establishes safe environmental limits; the animal selects where within those limits it positions itself. The same principle can potentially extend beyond temperature. Where evidence supports their relevance, functionally different refuges can allow selection between security and environmental conditions; variation in elevati</w:t>
      </w:r>
      <w:r>
        <w:t>on can permit spatial choice; appropriate substrate can permit surface use or excavation; and structured environments can allow movement between exposure and concealment.</w:t>
      </w:r>
    </w:p>
    <w:p w14:paraId="1B8109E3" w14:textId="77777777" w:rsidR="00D765E6" w:rsidRDefault="00B532CD">
      <w:r>
        <w:t>The keeper defines the available possibilities. The animal selects among them.</w:t>
      </w:r>
    </w:p>
    <w:p w14:paraId="406503C3" w14:textId="77777777" w:rsidR="00D765E6" w:rsidRDefault="00B532CD">
      <w:r>
        <w:t xml:space="preserve">Choice therefore offers a practical bridge between welfare standards and individual variation. Rather than requiring the keeper to predict the animal's preferred condition at every moment, the environment can permit the animal to regulate aspects of its own experience. This does not mean unlimited choice is always beneficial. Options may conflict with health or safety, and some environmental conditions must remain controlled. </w:t>
      </w:r>
      <w:r>
        <w:rPr>
          <w:b/>
        </w:rPr>
        <w:t>Agency operates within boundaries; the welfare question is whether those boundaries are unnecessarily narrow.</w:t>
      </w:r>
    </w:p>
    <w:p w14:paraId="7E4E1DD6" w14:textId="77777777" w:rsidR="00D765E6" w:rsidRDefault="00B532CD">
      <w:pPr>
        <w:pStyle w:val="Heading2"/>
      </w:pPr>
      <w:r>
        <w:t>Evidence Before Prescription</w:t>
      </w:r>
    </w:p>
    <w:p w14:paraId="15DB9E52" w14:textId="77777777" w:rsidR="00D765E6" w:rsidRDefault="00B532CD">
      <w:r>
        <w:t>The arguments developed in this paper could easily be misused to justify increasingly elaborate husbandry recommendations before sufficient evidence exists. That should be resisted. Natural-history plausibility does not establish welfare necessity; behavioural use does not establish preference; preference does not establish strong motivation; and motivation alone does not establish overall welfare consequence.</w:t>
      </w:r>
    </w:p>
    <w:p w14:paraId="255561C5" w14:textId="77777777" w:rsidR="00D765E6" w:rsidRDefault="00B532CD">
      <w:r>
        <w:t>Welfare standards should therefore evolve in proportion to the quality of available evidence. Where evidence is strong and convergent, recommendations can become correspondingly confident. Where evidence is suggestive, guidance may reasonably encourage provision while acknowledging uncertainty. Where evidence is absent, research questions should not be presented as established requirements.</w:t>
      </w:r>
    </w:p>
    <w:p w14:paraId="57947BF6" w14:textId="77777777" w:rsidR="00D765E6" w:rsidRDefault="00B532CD">
      <w:r>
        <w:t>This evidential restraint is particularly important if behavioural affordances are eventually incorporated into formal guidance or regulatory standards. Poorly supported prescriptions can impose practical burdens without demonstrable welfare benefit and may undermine confidence in welfare reform more broadly.</w:t>
      </w:r>
    </w:p>
    <w:p w14:paraId="76646B73" w14:textId="77777777" w:rsidR="00D765E6" w:rsidRDefault="00B532CD">
      <w:r>
        <w:t xml:space="preserve">The objective is not </w:t>
      </w:r>
      <w:r>
        <w:rPr>
          <w:b/>
        </w:rPr>
        <w:t>maximum provision regardless of evidence</w:t>
      </w:r>
      <w:r>
        <w:t xml:space="preserve">, but </w:t>
      </w:r>
      <w:r>
        <w:rPr>
          <w:b/>
        </w:rPr>
        <w:t>maximum defensible welfare</w:t>
      </w:r>
      <w:r>
        <w:t>.</w:t>
      </w:r>
    </w:p>
    <w:p w14:paraId="057B07E0" w14:textId="77777777" w:rsidR="00D765E6" w:rsidRDefault="00B532CD">
      <w:pPr>
        <w:pStyle w:val="Heading2"/>
      </w:pPr>
      <w:r>
        <w:lastRenderedPageBreak/>
        <w:t>A Graduated Welfare Standard</w:t>
      </w:r>
    </w:p>
    <w:p w14:paraId="5BE9E1D5" w14:textId="77777777" w:rsidR="00D765E6" w:rsidRDefault="00B532CD">
      <w:r>
        <w:t xml:space="preserve">The framework developed here suggests that captive reptile welfare can be considered across several progressively demanding but interacting levels. At the most fundamental level, the animal must possess conditions compatible with biological function: appropriate nutrition, </w:t>
      </w:r>
      <w:r>
        <w:t>hydration, thermal conditions, health management and physical safety. Beyond this lies protection from persistent or avoidable negative states, including inappropriate environmental exposure, injury, chronic fear, pain or other conditions associated with compromised welfare.</w:t>
      </w:r>
    </w:p>
    <w:p w14:paraId="368990D4" w14:textId="77777777" w:rsidR="00D765E6" w:rsidRDefault="00B532CD">
      <w:r>
        <w:t xml:space="preserve">A more developed standard includes opportunities to perform biologically relevant behaviour and interact meaningfully with the environment. Beyond simple opportunity lies </w:t>
      </w:r>
      <w:r>
        <w:rPr>
          <w:b/>
        </w:rPr>
        <w:t>choice and control</w:t>
      </w:r>
      <w:r>
        <w:t>: the capacity to select between functionally different conditions where doing so is safe and biologically appropriate. Finally, where evidence permits, husbandry can seek environmental conditions associated with positive welfare rather than merely the avoidance of negative welfare.</w:t>
      </w:r>
    </w:p>
    <w:p w14:paraId="5685F6CC" w14:textId="77777777" w:rsidR="00D765E6" w:rsidRDefault="00B532CD">
      <w:r>
        <w:t xml:space="preserve">These levels should not be interpreted as independent boxes. Behavioural opportunity cannot compensate for disease, while excellent physical health does not establish that behavioural welfare is optimal. They do, however, illustrate why </w:t>
      </w:r>
      <w:r>
        <w:rPr>
          <w:b/>
        </w:rPr>
        <w:t>surviving, not suffering and living well are not synonymous welfare states</w:t>
      </w:r>
      <w:r>
        <w:t>.</w:t>
      </w:r>
    </w:p>
    <w:p w14:paraId="6C59CB85" w14:textId="77777777" w:rsidR="00D765E6" w:rsidRDefault="00B532CD">
      <w:pPr>
        <w:pStyle w:val="Heading2"/>
      </w:pPr>
      <w:r>
        <w:t>Rethinking “Thriving”</w:t>
      </w:r>
    </w:p>
    <w:p w14:paraId="4BE19E3C" w14:textId="77777777" w:rsidR="00D765E6" w:rsidRDefault="00B532CD">
      <w:r>
        <w:t xml:space="preserve">The word </w:t>
      </w:r>
      <w:r>
        <w:rPr>
          <w:i/>
        </w:rPr>
        <w:t>thriving</w:t>
      </w:r>
      <w:r>
        <w:t xml:space="preserve"> is used frequently in captive animal husbandry, often without definition. An animal feeding reliably, maintaining good body condition and reproducing may reasonably be described as biologically successful. Whether that constitutes thriving depends upon the welfare standard being applied.</w:t>
      </w:r>
    </w:p>
    <w:p w14:paraId="29803373" w14:textId="77777777" w:rsidR="00D765E6" w:rsidRDefault="00B532CD">
      <w:r>
        <w:t>If thriving is to mean more than functioning effectively in captivity, it should incorporate the possibility of positive experience. This does not require anthropomorphic assumptions about happiness. It requires evidence that the animal possesses opportunities it values, can exercise meaningful environmental choice, can respond adaptively to changing internal states and environmental conditions, and is not merely protected from obvious failure.</w:t>
      </w:r>
    </w:p>
    <w:p w14:paraId="3642797A" w14:textId="77777777" w:rsidR="00D765E6" w:rsidRDefault="00B532CD">
      <w:r>
        <w:t xml:space="preserve">Under such a definition, thriving becomes more demanding than surviving but more scientifically defensible than attempting to infer an unknowable state of continuous contentment. A thriving captive animal is not necessarily an animal that experiences no stress. It is an animal equipped—physiologically, behaviourally and environmentally—to </w:t>
      </w:r>
      <w:r>
        <w:rPr>
          <w:b/>
        </w:rPr>
        <w:t>cope, choose and engage</w:t>
      </w:r>
      <w:r>
        <w:t>.</w:t>
      </w:r>
    </w:p>
    <w:p w14:paraId="2F3B07BA" w14:textId="77777777" w:rsidR="00D765E6" w:rsidRDefault="00B532CD">
      <w:pPr>
        <w:pStyle w:val="Heading2"/>
      </w:pPr>
      <w:r>
        <w:t>The Illusion of Stress-Free Captivity</w:t>
      </w:r>
    </w:p>
    <w:p w14:paraId="06A42C36" w14:textId="77777777" w:rsidR="00D765E6" w:rsidRDefault="00B532CD">
      <w:r>
        <w:t>We can now return to the phrase with which this paper began. The illusion of stress-free captivity is not the belief that keepers deliberately provide poor welfare, nor is it the claim that captive reptiles are experiencing hidden chronic distress whenever they appear inactive or settled.</w:t>
      </w:r>
    </w:p>
    <w:p w14:paraId="6340CB96" w14:textId="77777777" w:rsidR="00D765E6" w:rsidRDefault="00B532CD">
      <w:r>
        <w:t xml:space="preserve">The illusion is the assumption that </w:t>
      </w:r>
      <w:r>
        <w:rPr>
          <w:b/>
        </w:rPr>
        <w:t>absence of visible distress is sufficient evidence of good welfare</w:t>
      </w:r>
      <w:r>
        <w:t>.</w:t>
      </w:r>
    </w:p>
    <w:p w14:paraId="47CF2DA2" w14:textId="77777777" w:rsidR="00D765E6" w:rsidRDefault="00B532CD">
      <w:r>
        <w:t xml:space="preserve">An animal can appear calm because its needs are well met. It can also appear calm because the behaviours through which alternative preferences might be expressed are unavailable. Without meaningful alternatives, observation alone may not allow us to distinguish those </w:t>
      </w:r>
      <w:r>
        <w:lastRenderedPageBreak/>
        <w:t>possibilities. The appropriate response is not suspicion of every inactive reptile. It is better evidence.</w:t>
      </w:r>
    </w:p>
    <w:p w14:paraId="72166828" w14:textId="77777777" w:rsidR="00D765E6" w:rsidRDefault="00B532CD">
      <w:r>
        <w:t>Provide biologically plausible opportunities and ensure they are functionally accessible. Observe whether animals use them. Offer meaningful alternatives. Measure preference where possible, investigate motivation, examine welfare consequences, allow for individual variation, and remain prepared for the animal to provide an answer we did not expect.</w:t>
      </w:r>
    </w:p>
    <w:p w14:paraId="60A6AB3C" w14:textId="77777777" w:rsidR="00D765E6" w:rsidRDefault="00B532CD">
      <w:r>
        <w:t>Behavioural silence, natural history and affordances matter because they provide different components of that process. Together they offer a means of moving beyond welfare assessment based predominantly upon the absence of failure and towards evidence concerning what animals themselves value within captivity.</w:t>
      </w:r>
    </w:p>
    <w:p w14:paraId="7503FB6E" w14:textId="77777777" w:rsidR="00D765E6" w:rsidRDefault="00B532CD">
      <w:pPr>
        <w:pStyle w:val="Heading2"/>
      </w:pPr>
      <w:r>
        <w:t>Towards a Defensible Standard of Captivity</w:t>
      </w:r>
    </w:p>
    <w:p w14:paraId="34D1949C" w14:textId="77777777" w:rsidR="00D765E6" w:rsidRDefault="00B532CD">
      <w:r>
        <w:t>Captivity will always impose limits. No enclosure can reproduce the spatial scale, ecological complexity or complete behavioural possibilities of a natural environment, nor should it attempt to reproduce every component of nature. Predation, uncontrolled disease, starvation and environmental catastrophe are natural conditions with no inherent welfare value.</w:t>
      </w:r>
    </w:p>
    <w:p w14:paraId="673F0301" w14:textId="77777777" w:rsidR="00D765E6" w:rsidRDefault="00B532CD">
      <w:r>
        <w:t>The objective is therefore not naturalness, complexity for its own sake, or the elimination of stress. A defensible standard of captivity should provide the physical conditions necessary for health, protect animals from avoidable negative welfare states, and provide meaningful opportunities for behaviours and environmental choices that evidence indicates they value. It should recognise that those opportunities arise from the relationship between the environment and the individual rather than from the presen</w:t>
      </w:r>
      <w:r>
        <w:t>ce of enclosure furniture alone, and it should remain sufficiently flexible to accommodate animals whose age, health or physical capability changes what their environment affords.</w:t>
      </w:r>
    </w:p>
    <w:p w14:paraId="77633180" w14:textId="77777777" w:rsidR="00D765E6" w:rsidRDefault="00B532CD">
      <w:r>
        <w:t>Most importantly, that standard must remain open to revision. Welfare standards are not statements about what we have always done. They are statements about what the available evidence currently gives us good reason to do.</w:t>
      </w:r>
    </w:p>
    <w:p w14:paraId="336EEA2C" w14:textId="77777777" w:rsidR="00D765E6" w:rsidRDefault="00B532CD">
      <w:r>
        <w:t>The Behavioural Affordance Framework is therefore not intended to define the perfect captive environment. No such universal environment exists. Its purpose is to provide a way of interrogating the environments we create: what possibilities have we provided and removed; which does the animal use, choose or value; what are the welfare consequences; and what assumptions are we making simply because the animal cannot demonstrate an alternative?</w:t>
      </w:r>
    </w:p>
    <w:p w14:paraId="411A5866" w14:textId="77777777" w:rsidR="00D765E6" w:rsidRDefault="00B532CD">
      <w:r>
        <w:t xml:space="preserve">These questions shift captive welfare away from the search for a stress-free environment and towards something both more realistic and more demanding: </w:t>
      </w:r>
      <w:r>
        <w:rPr>
          <w:b/>
        </w:rPr>
        <w:t>an environment capable of supporting a good life</w:t>
      </w:r>
      <w:r>
        <w:t>.</w:t>
      </w:r>
    </w:p>
    <w:p w14:paraId="2ABE26A9" w14:textId="77777777" w:rsidR="00D765E6" w:rsidRDefault="00B532CD">
      <w:r>
        <w:t>We cannot ask a reptile whether its enclosure is sufficient, directly experience its affective state, or claim with certainty to know what it wants. We can, however, create conditions in which the animal provides better evidence. We can give it alternatives, observe its choices, test its motivation, measure consequences and change our husbandry when the evidence requires it.</w:t>
      </w:r>
    </w:p>
    <w:p w14:paraId="5BDDE08F" w14:textId="77777777" w:rsidR="00D765E6" w:rsidRDefault="00B532CD">
      <w:r>
        <w:t xml:space="preserve">That is not an admission that captivity has failed. It is an acknowledgement that welfare science has moved beyond asking whether animals merely survive the environments we provide. The question is no longer simply whether we can keep an animal alive, healthy and apparently free </w:t>
      </w:r>
      <w:r>
        <w:lastRenderedPageBreak/>
        <w:t>from distress. It is whether the environment we have constructed permits that animal to exercise meaningful behavioural possibilities within the unavoidable constraints of captivity.</w:t>
      </w:r>
    </w:p>
    <w:p w14:paraId="69FCAC82" w14:textId="77777777" w:rsidR="00D765E6" w:rsidRDefault="00B532CD">
      <w:r>
        <w:t>Or, put more simply:</w:t>
      </w:r>
    </w:p>
    <w:p w14:paraId="1D72D9E9" w14:textId="77777777" w:rsidR="00D765E6" w:rsidRDefault="00B532CD">
      <w:r>
        <w:rPr>
          <w:b/>
        </w:rPr>
        <w:t>What kind of life have we made possible?</w:t>
      </w:r>
    </w:p>
    <w:p w14:paraId="5A1E7B96" w14:textId="77777777" w:rsidR="00D765E6" w:rsidRDefault="00B532CD">
      <w:pPr>
        <w:pStyle w:val="Heading1"/>
        <w:pageBreakBefore/>
      </w:pPr>
      <w:r>
        <w:lastRenderedPageBreak/>
        <w:t>Chapter Seven</w:t>
      </w:r>
    </w:p>
    <w:p w14:paraId="5E780F51" w14:textId="77777777" w:rsidR="00D765E6" w:rsidRDefault="00B532CD">
      <w:pPr>
        <w:pStyle w:val="Subtitle"/>
      </w:pPr>
      <w:r>
        <w:rPr>
          <w:b/>
        </w:rPr>
        <w:t>From Welfare Science to Husbandry</w:t>
      </w:r>
    </w:p>
    <w:p w14:paraId="3EF090DC" w14:textId="77777777" w:rsidR="00D765E6" w:rsidRDefault="00B532CD">
      <w:r>
        <w:t>The preceding chapters have considered how behavioural opportunities can be identified, investigated and incorporated into a broader understanding of captive reptile welfare. Yet scientific evidence does not improve welfare simply by existing. At some point, evidence must be translated into decisions about how animals are actually kept.</w:t>
      </w:r>
    </w:p>
    <w:p w14:paraId="2DF21A1F" w14:textId="77777777" w:rsidR="00D765E6" w:rsidRDefault="00B532CD">
      <w:r>
        <w:t>That transition is difficult because science rarely provides the certainty that practical husbandry would prefer. Evidence accumulates unevenly. Natural history may demonstrate that a behaviour occurs without establishing its welfare significance. Captive studies may demonstrate use without preference, preference without strong motivation, or motivation without clearly established welfare consequence. Findings from one species may have uncertain relevance to another, while substantial individual variation c</w:t>
      </w:r>
      <w:r>
        <w:t>an complicate even apparently robust species-level conclusions.</w:t>
      </w:r>
    </w:p>
    <w:p w14:paraId="3BE0D4B4" w14:textId="77777777" w:rsidR="00D765E6" w:rsidRDefault="00B532CD">
      <w:r>
        <w:t>Keepers, however, cannot postpone husbandry until every uncertainty has been resolved. Animals require environments now.</w:t>
      </w:r>
    </w:p>
    <w:p w14:paraId="3B4CD522" w14:textId="77777777" w:rsidR="00D765E6" w:rsidRDefault="00B532CD">
      <w:r>
        <w:rPr>
          <w:b/>
        </w:rPr>
        <w:t>The practical question is not simply what science has proved, but what the current weight of evidence gives us reasonable grounds to provide, avoid or investigate further.</w:t>
      </w:r>
    </w:p>
    <w:p w14:paraId="0D9947BB" w14:textId="77777777" w:rsidR="00D765E6" w:rsidRDefault="00B532CD">
      <w:r>
        <w:t>The distinction is important because evidence-based husbandry should neither demand certainty before any change is made nor convert every biologically plausible possibility into an immediate welfare requirement. Between those positions lies a substantial area in which decisions must be made under uncertainty.</w:t>
      </w:r>
    </w:p>
    <w:p w14:paraId="4C618442" w14:textId="77777777" w:rsidR="00D765E6" w:rsidRDefault="00B532CD">
      <w:r>
        <w:t>The Behavioural Affordance Framework offers a way of structuring those decisions without pretending that uncertainty has disappeared.</w:t>
      </w:r>
    </w:p>
    <w:p w14:paraId="541BC213" w14:textId="77777777" w:rsidR="00D765E6" w:rsidRDefault="00B532CD">
      <w:pPr>
        <w:pStyle w:val="Heading2"/>
      </w:pPr>
      <w:r>
        <w:t>Evidence Exists on a Continuum</w:t>
      </w:r>
    </w:p>
    <w:p w14:paraId="47F13489" w14:textId="77777777" w:rsidR="00D765E6" w:rsidRDefault="00B532CD">
      <w:r>
        <w:t xml:space="preserve">Husbandry recommendations are often communicated categorically. An animal either </w:t>
      </w:r>
      <w:r>
        <w:rPr>
          <w:i/>
        </w:rPr>
        <w:t>needs</w:t>
      </w:r>
      <w:r>
        <w:t xml:space="preserve"> something or it does not. A practice is described as correct or incorrect. An enclosure is adequate or inadequate. Such clarity is useful when evidence is strong, particularly where failure to provide a resource creates established risks to health or welfare.</w:t>
      </w:r>
    </w:p>
    <w:p w14:paraId="0B793940" w14:textId="77777777" w:rsidR="00D765E6" w:rsidRDefault="00B532CD">
      <w:r>
        <w:t>Behavioural welfare is frequently less certain.</w:t>
      </w:r>
    </w:p>
    <w:p w14:paraId="4495F8AF" w14:textId="77777777" w:rsidR="00D765E6" w:rsidRDefault="00B532CD">
      <w:r>
        <w:t>Evidence that a species performs a behaviour in nature establishes biological plausibility. Repeated captive use strengthens the argument that an associated opportunity is relevant to its behavioural repertoire. Preference studies provide stronger evidence of relative value, while motivation testing can establish how strongly access is sought. Evidence that provision or restriction produces consistent changes across independent welfare measures provides a stronger basis still for describing an affordance as</w:t>
      </w:r>
      <w:r>
        <w:t xml:space="preserve"> welfare-relevant.</w:t>
      </w:r>
    </w:p>
    <w:p w14:paraId="48722066" w14:textId="77777777" w:rsidR="00D765E6" w:rsidRDefault="00B532CD">
      <w:r>
        <w:t>Recommendations should reflect that progression.</w:t>
      </w:r>
    </w:p>
    <w:p w14:paraId="5D51C630" w14:textId="77777777" w:rsidR="00D765E6" w:rsidRDefault="00B532CD">
      <w:r>
        <w:t>Where evidence is weak, language should remain cautious. Where evidence is convergent, recommendations can become correspondingly stronger. This prevents a candidate affordance from being transformed into a mandatory husbandry requirement simply because its provision appears intuitively desirable.</w:t>
      </w:r>
    </w:p>
    <w:p w14:paraId="252D172D" w14:textId="77777777" w:rsidR="00D765E6" w:rsidRDefault="00B532CD">
      <w:r>
        <w:t>It also prevents uncertainty from being used as justification for doing nothing.</w:t>
      </w:r>
    </w:p>
    <w:p w14:paraId="4DDED6DD" w14:textId="77777777" w:rsidR="00D765E6" w:rsidRDefault="00B532CD">
      <w:r>
        <w:lastRenderedPageBreak/>
        <w:t>Absence of definitive welfare evidence does not make every husbandry option equally reasonable. Natural history, comparative biology, captive observation and existing welfare evidence can collectively make some provisions more biologically defensible than others even before welfare necessity has been demonstrated experimentally.</w:t>
      </w:r>
    </w:p>
    <w:p w14:paraId="78E5BAFE" w14:textId="77777777" w:rsidR="00D765E6" w:rsidRDefault="00B532CD">
      <w:r>
        <w:t xml:space="preserve">Evidence-based husbandry therefore requires judgement about </w:t>
      </w:r>
      <w:r>
        <w:rPr>
          <w:b/>
        </w:rPr>
        <w:t>strength of evidence</w:t>
      </w:r>
      <w:r>
        <w:t>, not merely the presence or absence of proof.</w:t>
      </w:r>
    </w:p>
    <w:p w14:paraId="204392E5" w14:textId="77777777" w:rsidR="00D765E6" w:rsidRDefault="00B532CD">
      <w:pPr>
        <w:pStyle w:val="Heading2"/>
      </w:pPr>
      <w:r>
        <w:t>Reasonable to Provide Is Not Proven Necessary</w:t>
      </w:r>
    </w:p>
    <w:p w14:paraId="5B670EF7" w14:textId="77777777" w:rsidR="00D765E6" w:rsidRDefault="00B532CD">
      <w:r>
        <w:t>This distinction becomes particularly important where an environmental opportunity is biologically plausible, practical to provide and carries little foreseeable welfare cost.</w:t>
      </w:r>
    </w:p>
    <w:p w14:paraId="1BB60747" w14:textId="77777777" w:rsidR="00D765E6" w:rsidRDefault="00B532CD">
      <w:r>
        <w:t>Consider usable elevation for a species documented climbing in nature. Field observations may establish that climbing occurs, while captive observations may demonstrate use of appropriately designed structures. Suppose, however, that preference, motivation and broader welfare consequences remain poorly studied.</w:t>
      </w:r>
    </w:p>
    <w:p w14:paraId="3141F7B3" w14:textId="77777777" w:rsidR="00D765E6" w:rsidRDefault="00B532CD">
      <w:r>
        <w:t>Two conclusions would exceed the evidence.</w:t>
      </w:r>
    </w:p>
    <w:p w14:paraId="4AC85DC0" w14:textId="77777777" w:rsidR="00D765E6" w:rsidRDefault="00B532CD">
      <w:r>
        <w:t>The first would be:</w:t>
      </w:r>
    </w:p>
    <w:p w14:paraId="03C172C9" w14:textId="77777777" w:rsidR="00D765E6" w:rsidRDefault="00B532CD">
      <w:r>
        <w:rPr>
          <w:b/>
        </w:rPr>
        <w:t>The species requires climbing opportunity for good welfare.</w:t>
      </w:r>
    </w:p>
    <w:p w14:paraId="2F5D28F1" w14:textId="77777777" w:rsidR="00D765E6" w:rsidRDefault="00B532CD">
      <w:r>
        <w:t>The second would be:</w:t>
      </w:r>
    </w:p>
    <w:p w14:paraId="23F86791" w14:textId="77777777" w:rsidR="00D765E6" w:rsidRDefault="00B532CD">
      <w:r>
        <w:rPr>
          <w:b/>
        </w:rPr>
        <w:t>There is no evidence climbing is necessary, therefore there is no reason to provide it.</w:t>
      </w:r>
    </w:p>
    <w:p w14:paraId="0BA9DA21" w14:textId="77777777" w:rsidR="00D765E6" w:rsidRDefault="00B532CD">
      <w:r>
        <w:t xml:space="preserve">Between them lies a more defensible position. Climbing is biologically plausible, captive animals have demonstrated that they can use the opportunity, provision may be relatively straightforward and the foreseeable costs may be low when structures are appropriately designed. Under those circumstances, access may be </w:t>
      </w:r>
      <w:r>
        <w:rPr>
          <w:b/>
        </w:rPr>
        <w:t>reasonable to provide while its welfare significance remains under investigation</w:t>
      </w:r>
      <w:r>
        <w:t>.</w:t>
      </w:r>
    </w:p>
    <w:p w14:paraId="0E21DD29" w14:textId="77777777" w:rsidR="00D765E6" w:rsidRDefault="00B532CD">
      <w:r>
        <w:t>That statement is deliberately weaker than describing climbing as an established behavioural need.</w:t>
      </w:r>
    </w:p>
    <w:p w14:paraId="442E3813" w14:textId="77777777" w:rsidR="00D765E6" w:rsidRDefault="00B532CD">
      <w:r>
        <w:t>The distinction should be preserved.</w:t>
      </w:r>
    </w:p>
    <w:p w14:paraId="3C2A0400" w14:textId="77777777" w:rsidR="00D765E6" w:rsidRDefault="00B532CD">
      <w:r>
        <w:rPr>
          <w:b/>
        </w:rPr>
        <w:t>Reasonable to provide is not synonymous with proven necessary.</w:t>
      </w:r>
    </w:p>
    <w:p w14:paraId="32E83856" w14:textId="77777777" w:rsidR="00D765E6" w:rsidRDefault="00B532CD">
      <w:r>
        <w:t>This language allows husbandry to respond proportionately to emerging evidence without converting uncertainty into certainty. It also allows recommendations to strengthen, weaken or disappear as research develops.</w:t>
      </w:r>
    </w:p>
    <w:p w14:paraId="11C607E6" w14:textId="77777777" w:rsidR="00D765E6" w:rsidRDefault="00B532CD">
      <w:pPr>
        <w:pStyle w:val="Heading2"/>
      </w:pPr>
      <w:r>
        <w:t>Precaution Without Assumption</w:t>
      </w:r>
    </w:p>
    <w:p w14:paraId="7529AF0F" w14:textId="77777777" w:rsidR="00D765E6" w:rsidRDefault="00B532CD">
      <w:r>
        <w:t>A precautionary approach can be useful where evidence is incomplete, but precaution itself requires discipline.</w:t>
      </w:r>
    </w:p>
    <w:p w14:paraId="5B2DCE9B" w14:textId="77777777" w:rsidR="00D765E6" w:rsidRDefault="00B532CD">
      <w:r>
        <w:t>If a candidate affordance has strong biological plausibility, can be provided safely, does not compromise established physiological requirements and imposes little competing welfare cost, temporary or routine provision may allow the animal to demonstrate whether it uses the opportunity while stronger evidence develops.</w:t>
      </w:r>
    </w:p>
    <w:p w14:paraId="075BE967" w14:textId="77777777" w:rsidR="00D765E6" w:rsidRDefault="00B532CD">
      <w:r>
        <w:t xml:space="preserve">This produces an informational asymmetry worth recognising. If a safe opportunity is provided and the animal consistently ignores it, information has been gained. If the opportunity is </w:t>
      </w:r>
      <w:r>
        <w:lastRenderedPageBreak/>
        <w:t>permanently absent, the corresponding behaviour remains impossible and no equivalent information can emerge.</w:t>
      </w:r>
    </w:p>
    <w:p w14:paraId="6C15C6C4" w14:textId="77777777" w:rsidR="00D765E6" w:rsidRDefault="00B532CD">
      <w:r>
        <w:t>This does not justify indiscriminate environmental complexity. Every addition changes the captive environment. Structures can introduce injury risk, inappropriate exposure, competition, hygiene problems or interference with clinical monitoring. Greater space may be poorly configured. Substrate can create hazards. Environmental variability can exceed appropriate physiological limits.</w:t>
      </w:r>
    </w:p>
    <w:p w14:paraId="1A774FCE" w14:textId="77777777" w:rsidR="00D765E6" w:rsidRDefault="00B532CD">
      <w:r>
        <w:t>Precaution must therefore operate in both directions.</w:t>
      </w:r>
    </w:p>
    <w:p w14:paraId="6E3D5C63" w14:textId="77777777" w:rsidR="00D765E6" w:rsidRDefault="00B532CD">
      <w:r>
        <w:rPr>
          <w:i/>
        </w:rPr>
        <w:t>The question is not simply whether this opportunity might benefit the animal, but what plausible consequences may follow from providing it.</w:t>
      </w:r>
    </w:p>
    <w:p w14:paraId="430E37E7" w14:textId="77777777" w:rsidR="00D765E6" w:rsidRDefault="00B532CD">
      <w:r>
        <w:t>Where potential benefit is biologically plausible, cost is low and risk is minimal, provision may be reasonable despite incomplete evidence. Where provision carries meaningful risk or compromises established welfare requirements, a substantially stronger evidential basis should be expected.</w:t>
      </w:r>
    </w:p>
    <w:p w14:paraId="13836F2A" w14:textId="77777777" w:rsidR="00D765E6" w:rsidRDefault="00B532CD">
      <w:r>
        <w:t>This is not precaution as ideology.</w:t>
      </w:r>
    </w:p>
    <w:p w14:paraId="344C545B" w14:textId="77777777" w:rsidR="00D765E6" w:rsidRDefault="00B532CD">
      <w:r>
        <w:t>It is proportionate decision-making under uncertainty.</w:t>
      </w:r>
    </w:p>
    <w:p w14:paraId="6F4D0671" w14:textId="77777777" w:rsidR="00D765E6" w:rsidRDefault="00B532CD">
      <w:pPr>
        <w:pStyle w:val="Heading2"/>
      </w:pPr>
      <w:r>
        <w:t>From Evidence to Recommendation</w:t>
      </w:r>
    </w:p>
    <w:p w14:paraId="78FCFFA7" w14:textId="77777777" w:rsidR="00D765E6" w:rsidRDefault="00B532CD">
      <w:r>
        <w:t>The progression developed throughout this paper can therefore be extended beyond welfare investigation into practical guidance:</w:t>
      </w:r>
    </w:p>
    <w:p w14:paraId="1CE8AB5F" w14:textId="77777777" w:rsidR="00D765E6" w:rsidRDefault="00B532CD">
      <w:r>
        <w:rPr>
          <w:b/>
        </w:rPr>
        <w:t>natural-history evidence → candidate affordance → functional provision → demonstrated use → preference → motivation → welfare consequence → strength of recommendation</w:t>
      </w:r>
    </w:p>
    <w:p w14:paraId="25031F2D" w14:textId="77777777" w:rsidR="00D765E6" w:rsidRDefault="00B532CD">
      <w:r>
        <w:t>Not every husbandry recommendation must reach the final stage before being discussed. The language and force of the recommendation should instead correspond to the stage the evidence has reached.</w:t>
      </w:r>
    </w:p>
    <w:p w14:paraId="03CFB5A7" w14:textId="77777777" w:rsidR="00D765E6" w:rsidRDefault="00B532CD">
      <w:r>
        <w:t>A candidate affordance may justify further investigation or cautious optional provision.</w:t>
      </w:r>
    </w:p>
    <w:p w14:paraId="527872E7" w14:textId="77777777" w:rsidR="00D765E6" w:rsidRDefault="00B532CD">
      <w:r>
        <w:t>Repeated demonstrated use may justify recommending that an opportunity be made available where practical.</w:t>
      </w:r>
    </w:p>
    <w:p w14:paraId="71DCDA56" w14:textId="77777777" w:rsidR="00D765E6" w:rsidRDefault="00B532CD">
      <w:r>
        <w:t>Consistent preference and motivation provide stronger grounds for routine provision.</w:t>
      </w:r>
    </w:p>
    <w:p w14:paraId="40B10DF4" w14:textId="77777777" w:rsidR="00D765E6" w:rsidRDefault="00B532CD">
      <w:r>
        <w:t>Evidence of meaningful welfare consequence can support incorporation into best-practice guidance and, where sufficiently robust and applicable, minimum welfare standards.</w:t>
      </w:r>
    </w:p>
    <w:p w14:paraId="63711517" w14:textId="77777777" w:rsidR="00D765E6" w:rsidRDefault="00B532CD">
      <w:r>
        <w:t xml:space="preserve">This creates a distinction between </w:t>
      </w:r>
      <w:r>
        <w:rPr>
          <w:b/>
        </w:rPr>
        <w:t>evidence generation and standard setting</w:t>
      </w:r>
      <w:r>
        <w:t>. Science establishes what the available evidence supports. Welfare guidance determines how strongly that evidence should influence practice. Regulation introduces an additional threshold because legal minimums must be sufficiently clear, proportionate and defensible to justify compulsory application.</w:t>
      </w:r>
    </w:p>
    <w:p w14:paraId="04431031" w14:textId="77777777" w:rsidR="00D765E6" w:rsidRDefault="00B532CD">
      <w:r>
        <w:t>These stages should inform one another without being treated as interchangeable.</w:t>
      </w:r>
    </w:p>
    <w:p w14:paraId="1BD0CC71" w14:textId="77777777" w:rsidR="00D765E6" w:rsidRDefault="00B532CD">
      <w:r>
        <w:t>A promising study does not automatically justify legislation.</w:t>
      </w:r>
    </w:p>
    <w:p w14:paraId="343FDE13" w14:textId="77777777" w:rsidR="00D765E6" w:rsidRDefault="00B532CD">
      <w:r>
        <w:t>Equally, the absence of regulation does not imply that a practice represents optimal welfare.</w:t>
      </w:r>
    </w:p>
    <w:p w14:paraId="11373C46" w14:textId="77777777" w:rsidR="00D765E6" w:rsidRDefault="00B532CD">
      <w:pPr>
        <w:pStyle w:val="Heading2"/>
      </w:pPr>
      <w:r>
        <w:lastRenderedPageBreak/>
        <w:t>Minimum, Recommended and Optimal Provision</w:t>
      </w:r>
    </w:p>
    <w:p w14:paraId="0F0FF3D8" w14:textId="77777777" w:rsidR="00D765E6" w:rsidRDefault="00B532CD">
      <w:r>
        <w:t>One practical consequence is that husbandry guidance may benefit from distinguishing different levels of recommendation rather than presenting a single threshold as though it represents both minimum and optimum care.</w:t>
      </w:r>
    </w:p>
    <w:p w14:paraId="720A5199" w14:textId="77777777" w:rsidR="00D765E6" w:rsidRDefault="00B532CD">
      <w:r>
        <w:t xml:space="preserve">A </w:t>
      </w:r>
      <w:r>
        <w:rPr>
          <w:b/>
        </w:rPr>
        <w:t>minimum provision</w:t>
      </w:r>
      <w:r>
        <w:t xml:space="preserve"> concerns conditions below which there is sufficient evidence of welfare compromise to justify regarding the husbandry as unacceptable.</w:t>
      </w:r>
    </w:p>
    <w:p w14:paraId="10E95A43" w14:textId="77777777" w:rsidR="00D765E6" w:rsidRDefault="00B532CD">
      <w:r>
        <w:t xml:space="preserve">A </w:t>
      </w:r>
      <w:r>
        <w:rPr>
          <w:b/>
        </w:rPr>
        <w:t>recommended provision</w:t>
      </w:r>
      <w:r>
        <w:t xml:space="preserve"> reflects evidence indicating likely welfare value or a sufficiently strong biological rationale that routine provision is defensible even where every consequence has not been established.</w:t>
      </w:r>
    </w:p>
    <w:p w14:paraId="63388398" w14:textId="77777777" w:rsidR="00D765E6" w:rsidRDefault="00B532CD">
      <w:r>
        <w:t xml:space="preserve">An </w:t>
      </w:r>
      <w:r>
        <w:rPr>
          <w:b/>
        </w:rPr>
        <w:t>optimal or aspirational provision</w:t>
      </w:r>
      <w:r>
        <w:t xml:space="preserve"> can identify opportunities supported by emerging evidence or likely to permit greater behavioural choice where provision is safe and practicable, while remaining explicit about remaining uncertainty.</w:t>
      </w:r>
    </w:p>
    <w:p w14:paraId="0A1D5476" w14:textId="77777777" w:rsidR="00D765E6" w:rsidRDefault="00B532CD">
      <w:r>
        <w:t xml:space="preserve">The terminology itself requires refinement and should not become another rigid hierarchy. The underlying principle is more important: </w:t>
      </w:r>
      <w:r>
        <w:rPr>
          <w:b/>
        </w:rPr>
        <w:t>the strength of a husbandry claim should reveal the strength of the evidence behind it.</w:t>
      </w:r>
    </w:p>
    <w:p w14:paraId="223DD81C" w14:textId="77777777" w:rsidR="00D765E6" w:rsidRDefault="00B532CD">
      <w:r>
        <w:t>This would allow guidance to evolve more transparently. A provision can move from plausible to recommended as evidence accumulates, and from recommended to minimum where failure to provide it becomes sufficiently well established as a welfare concern.</w:t>
      </w:r>
    </w:p>
    <w:p w14:paraId="39986837" w14:textId="77777777" w:rsidR="00D765E6" w:rsidRDefault="00B532CD">
      <w:r>
        <w:t>Recommendations can also move in the opposite direction.</w:t>
      </w:r>
    </w:p>
    <w:p w14:paraId="26E2C8BE" w14:textId="77777777" w:rsidR="00D765E6" w:rsidRDefault="00B532CD">
      <w:r>
        <w:t>Evidence may demonstrate that a widely promoted intervention provides little measurable value, or that its benefits occur only in particular contexts. Evidence-based husbandry must be willing to reduce recommendations as readily as it increases them.</w:t>
      </w:r>
    </w:p>
    <w:p w14:paraId="653BF4CB" w14:textId="77777777" w:rsidR="00D765E6" w:rsidRDefault="00B532CD">
      <w:pPr>
        <w:pStyle w:val="Heading2"/>
      </w:pPr>
      <w:r>
        <w:t>Husbandry Is Applied Biology</w:t>
      </w:r>
    </w:p>
    <w:p w14:paraId="482AEC6F" w14:textId="77777777" w:rsidR="00D765E6" w:rsidRDefault="00B532CD">
      <w:r>
        <w:t>The practical knowledge developed within herpetoculture deserves a careful position within this process.</w:t>
      </w:r>
    </w:p>
    <w:p w14:paraId="31BD2C40" w14:textId="77777777" w:rsidR="00D765E6" w:rsidRDefault="00B532CD">
      <w:r>
        <w:t>Experienced keepers may observe hundreds or thousands of feeding events, reproductive cycles, behavioural responses and environmental interactions across periods substantially longer than most experimental studies. Breeders may recognise patterns associated with reproductive condition; rescue workers may repeatedly encounter consequences of particular husbandry practices; veterinarians may identify clinical patterns across species; zoological collections may maintain detailed longitudinal records.</w:t>
      </w:r>
    </w:p>
    <w:p w14:paraId="4157697E" w14:textId="77777777" w:rsidR="00D765E6" w:rsidRDefault="00B532CD">
      <w:r>
        <w:t>These observations can be enormously valuable.</w:t>
      </w:r>
    </w:p>
    <w:p w14:paraId="5176E33C" w14:textId="77777777" w:rsidR="00D765E6" w:rsidRDefault="00B532CD">
      <w:r>
        <w:t>They are not automatically controlled evidence.</w:t>
      </w:r>
    </w:p>
    <w:p w14:paraId="58F8542E" w14:textId="77777777" w:rsidR="00D765E6" w:rsidRDefault="00B532CD">
      <w:r>
        <w:t>Keeper observations are vulnerable to selection effects, uncontrolled environmental variables, inconsistent recording, confirmation bias and the tendency for successful outcomes to become more visible than unsuccessful ones. The same limitations apply, in different forms, to many retrospective clinical and zoological datasets.</w:t>
      </w:r>
    </w:p>
    <w:p w14:paraId="49C24B51" w14:textId="77777777" w:rsidR="00D765E6" w:rsidRDefault="00B532CD">
      <w:r>
        <w:t>The appropriate response is neither dismissal nor uncritical acceptance.</w:t>
      </w:r>
    </w:p>
    <w:p w14:paraId="3DD03DC4" w14:textId="77777777" w:rsidR="00D765E6" w:rsidRDefault="00B532CD">
      <w:r>
        <w:t xml:space="preserve">Experiential husbandry knowledge should be treated as a source of </w:t>
      </w:r>
      <w:r>
        <w:rPr>
          <w:b/>
        </w:rPr>
        <w:t>observations, patterns and hypotheses</w:t>
      </w:r>
      <w:r>
        <w:t xml:space="preserve"> capable of informing formal investigation.</w:t>
      </w:r>
    </w:p>
    <w:p w14:paraId="78DE4BC9" w14:textId="77777777" w:rsidR="00D765E6" w:rsidRDefault="00B532CD">
      <w:r>
        <w:lastRenderedPageBreak/>
        <w:t>This relationship can work in both directions. Welfare science can test claims generated by practical husbandry, while experienced keepers can identify experimental designs that are biologically unrealistic despite appearing methodologically elegant. Natural historians can establish ecological context. Veterinarians can identify health consequences. Behavioural scientists can provide experimental methods and analytical discipline.</w:t>
      </w:r>
    </w:p>
    <w:p w14:paraId="030E5815" w14:textId="77777777" w:rsidR="00D765E6" w:rsidRDefault="00B532CD">
      <w:r>
        <w:t>No single group possesses the complete picture.</w:t>
      </w:r>
    </w:p>
    <w:p w14:paraId="5855CD0F" w14:textId="77777777" w:rsidR="00D765E6" w:rsidRDefault="00B532CD">
      <w:r>
        <w:t>The strongest husbandry evidence may emerge when those forms of expertise are allowed to challenge one another.</w:t>
      </w:r>
    </w:p>
    <w:p w14:paraId="6EA89177" w14:textId="77777777" w:rsidR="00D765E6" w:rsidRDefault="00B532CD">
      <w:pPr>
        <w:pStyle w:val="Heading2"/>
      </w:pPr>
      <w:r>
        <w:t>The Problem of Tradition</w:t>
      </w:r>
    </w:p>
    <w:p w14:paraId="53E16AFB" w14:textId="77777777" w:rsidR="00D765E6" w:rsidRDefault="00B532CD">
      <w:r>
        <w:t>Longevity is frequently used as evidence for husbandry practice.</w:t>
      </w:r>
    </w:p>
    <w:p w14:paraId="09D1F6A1" w14:textId="77777777" w:rsidR="00D765E6" w:rsidRDefault="00B532CD">
      <w:r>
        <w:t>A method may have been used for decades. Thousands of animals may have survived under it. Multiple generations may have reproduced successfully. These observations are relevant because they demonstrate that the method can support important aspects of biological function.</w:t>
      </w:r>
    </w:p>
    <w:p w14:paraId="56EF30FD" w14:textId="77777777" w:rsidR="00D765E6" w:rsidRDefault="00B532CD">
      <w:r>
        <w:t>They do not establish optimal welfare.</w:t>
      </w:r>
    </w:p>
    <w:p w14:paraId="31374416" w14:textId="77777777" w:rsidR="00D765E6" w:rsidRDefault="00B532CD">
      <w:r>
        <w:t>This distinction should not be interpreted as an attack on traditional husbandry. Much established practice exists precisely because keepers refined methods through repeated observation, discarded approaches that produced obvious failure and retained those that worked. Herpetoculture could not have developed without that accumulated experience.</w:t>
      </w:r>
    </w:p>
    <w:p w14:paraId="303BC23B" w14:textId="77777777" w:rsidR="00D765E6" w:rsidRDefault="00B532CD">
      <w:r>
        <w:t xml:space="preserve">The limitation lies in what </w:t>
      </w:r>
      <w:r>
        <w:rPr>
          <w:i/>
        </w:rPr>
        <w:t>worked</w:t>
      </w:r>
      <w:r>
        <w:t xml:space="preserve"> historically meant.</w:t>
      </w:r>
    </w:p>
    <w:p w14:paraId="7F971AC9" w14:textId="77777777" w:rsidR="00D765E6" w:rsidRDefault="00B532CD">
      <w:r>
        <w:t>If success was principally measured through survival, feeding and reproduction, husbandry systems were inevitably optimised around those outcomes. As welfare standards expand to include positive experience, agency and behavioural opportunity, existing practices may require evaluation against questions they were never originally designed to answer.</w:t>
      </w:r>
    </w:p>
    <w:p w14:paraId="62EB8A8D" w14:textId="77777777" w:rsidR="00D765E6" w:rsidRDefault="00B532CD">
      <w:r>
        <w:t>A system should not be retained solely because it is traditional.</w:t>
      </w:r>
    </w:p>
    <w:p w14:paraId="012F350B" w14:textId="77777777" w:rsidR="00D765E6" w:rsidRDefault="00B532CD">
      <w:r>
        <w:t>Nor should it be rejected solely because it is traditional.</w:t>
      </w:r>
    </w:p>
    <w:p w14:paraId="0B12971B" w14:textId="77777777" w:rsidR="00D765E6" w:rsidRDefault="00B532CD">
      <w:r>
        <w:t>The relevant question remains whether current evidence supports its use for the welfare objective being considered.</w:t>
      </w:r>
    </w:p>
    <w:p w14:paraId="633B8B73" w14:textId="77777777" w:rsidR="00D765E6" w:rsidRDefault="00B532CD">
      <w:pPr>
        <w:pStyle w:val="Heading2"/>
      </w:pPr>
      <w:r>
        <w:t>The Problem of Novelty</w:t>
      </w:r>
    </w:p>
    <w:p w14:paraId="7E61994C" w14:textId="77777777" w:rsidR="00D765E6" w:rsidRDefault="00B532CD">
      <w:r>
        <w:t>New husbandry practices present the opposite risk.</w:t>
      </w:r>
    </w:p>
    <w:p w14:paraId="0142EAF4" w14:textId="77777777" w:rsidR="00D765E6" w:rsidRDefault="00B532CD">
      <w:r>
        <w:t>An intervention can acquire popularity because it appears more natural, more complex or more progressive before meaningful evidence of welfare benefit exists. Social media can accelerate this process dramatically, turning individual observations into apparently established husbandry requirements within remarkably short periods.</w:t>
      </w:r>
    </w:p>
    <w:p w14:paraId="7F3C4D4E" w14:textId="77777777" w:rsidR="00D765E6" w:rsidRDefault="00B532CD">
      <w:r>
        <w:t>The Behavioural Affordance Framework provides no automatic support for novelty.</w:t>
      </w:r>
    </w:p>
    <w:p w14:paraId="476EB228" w14:textId="77777777" w:rsidR="00D765E6" w:rsidRDefault="00B532CD">
      <w:r>
        <w:t>A new environmental feature should face the same questions as an established one. What function does it provide? Is that function biologically plausible? Can the animal actually use it? Does it choose to use it? Is there evidence that access matters?</w:t>
      </w:r>
    </w:p>
    <w:p w14:paraId="7CB58178" w14:textId="77777777" w:rsidR="00D765E6" w:rsidRDefault="00B532CD">
      <w:r>
        <w:t>A beautifully planted enclosure does not become good husbandry because it resembles habitat.</w:t>
      </w:r>
    </w:p>
    <w:p w14:paraId="5A34C9BC" w14:textId="77777777" w:rsidR="00D765E6" w:rsidRDefault="00B532CD">
      <w:r>
        <w:lastRenderedPageBreak/>
        <w:t>A minimalist enclosure does not become good husbandry because animals have reproduced within it.</w:t>
      </w:r>
    </w:p>
    <w:p w14:paraId="362C15ED" w14:textId="77777777" w:rsidR="00D765E6" w:rsidRDefault="00B532CD">
      <w:r>
        <w:t>Both must ultimately be evaluated through what they provide to the animal.</w:t>
      </w:r>
    </w:p>
    <w:p w14:paraId="5451FCC3" w14:textId="77777777" w:rsidR="00D765E6" w:rsidRDefault="00B532CD">
      <w:r>
        <w:t>This removes aesthetics and tradition from their positions as proxies for welfare.</w:t>
      </w:r>
    </w:p>
    <w:p w14:paraId="685AB29C" w14:textId="77777777" w:rsidR="00D765E6" w:rsidRDefault="00B532CD">
      <w:r>
        <w:t>Neither old nor new is evidence.</w:t>
      </w:r>
    </w:p>
    <w:p w14:paraId="7A82E87B" w14:textId="77777777" w:rsidR="00D765E6" w:rsidRDefault="00B532CD">
      <w:pPr>
        <w:pStyle w:val="Heading2"/>
      </w:pPr>
      <w:r>
        <w:t>When Evidence Changes</w:t>
      </w:r>
    </w:p>
    <w:p w14:paraId="0B1DA069" w14:textId="77777777" w:rsidR="00D765E6" w:rsidRDefault="00B532CD">
      <w:r>
        <w:t>One reason husbandry debates become unnecessarily adversarial is that changing recommendations can be interpreted as accusations about previous practice. If new evidence indicates that a resource previously considered unnecessary has welfare value, keepers who followed earlier standards have not retrospectively ignored evidence that did not exist. They acted according to the information available to them at the time.</w:t>
      </w:r>
    </w:p>
    <w:p w14:paraId="0A9F9B03" w14:textId="77777777" w:rsidR="00D765E6" w:rsidRDefault="00B532CD">
      <w:r>
        <w:t>Husbandry has changed enormously during the time I have kept reptiles. Some practices I once regarded as entirely appropriate I would not use today. That does not require me to pretend those decisions were made carelessly. They were made using the knowledge available at the time.</w:t>
      </w:r>
    </w:p>
    <w:p w14:paraId="280A84C7" w14:textId="77777777" w:rsidR="00D765E6" w:rsidRDefault="00B532CD">
      <w:r>
        <w:t>What matters is what happens when better information becomes available.</w:t>
      </w:r>
    </w:p>
    <w:p w14:paraId="36949318" w14:textId="77777777" w:rsidR="00D765E6" w:rsidRDefault="00B532CD">
      <w:r>
        <w:t>Evidence-based husbandry therefore requires a culture in which changing practice is treated as a normal consequence of improving knowledge rather than an admission of incompetence. This matters because defensiveness can slow welfare improvement. If accepting new evidence requires a keeper first to concede that years of previous husbandry were wrong, resistance becomes understandable even where the evidence itself is persuasive.</w:t>
      </w:r>
    </w:p>
    <w:p w14:paraId="7CDBE086" w14:textId="77777777" w:rsidR="00D765E6" w:rsidRDefault="00B532CD">
      <w:r>
        <w:t>The useful question is not:</w:t>
      </w:r>
    </w:p>
    <w:p w14:paraId="1A416899" w14:textId="77777777" w:rsidR="00D765E6" w:rsidRDefault="00B532CD">
      <w:r>
        <w:rPr>
          <w:b/>
        </w:rPr>
        <w:t>Were we wrong?</w:t>
      </w:r>
    </w:p>
    <w:p w14:paraId="5A56690E" w14:textId="77777777" w:rsidR="00D765E6" w:rsidRDefault="00B532CD">
      <w:r>
        <w:t>It is:</w:t>
      </w:r>
    </w:p>
    <w:p w14:paraId="4009361F" w14:textId="77777777" w:rsidR="00D765E6" w:rsidRDefault="00B532CD">
      <w:r>
        <w:rPr>
          <w:b/>
        </w:rPr>
        <w:t>Given what we know now, what do we have good reason to do next?</w:t>
      </w:r>
    </w:p>
    <w:p w14:paraId="3C6E1CA7" w14:textId="77777777" w:rsidR="00D765E6" w:rsidRDefault="00B532CD">
      <w:r>
        <w:t>That question allows husbandry to evolve without requiring condemnation as the price of progress. More importantly, it places the emphasis where it belongs: not upon defending decisions made in the past, but upon making the best decisions we can for the animals in front of us now.</w:t>
      </w:r>
    </w:p>
    <w:p w14:paraId="674E00E4" w14:textId="77777777" w:rsidR="00D765E6" w:rsidRDefault="00B532CD">
      <w:pPr>
        <w:pStyle w:val="Heading2"/>
      </w:pPr>
      <w:r>
        <w:t>Convenience Is a Real Variable</w:t>
      </w:r>
    </w:p>
    <w:p w14:paraId="36851CF2" w14:textId="77777777" w:rsidR="00D765E6" w:rsidRDefault="00B532CD">
      <w:r>
        <w:t>Convenience matters.</w:t>
      </w:r>
    </w:p>
    <w:p w14:paraId="2BB43BE5" w14:textId="77777777" w:rsidR="00D765E6" w:rsidRDefault="00B532CD">
      <w:r>
        <w:t>Pretending otherwise does nobody any favours.</w:t>
      </w:r>
    </w:p>
    <w:p w14:paraId="3C6A7AB6" w14:textId="77777777" w:rsidR="00D765E6" w:rsidRDefault="00B532CD">
      <w:r>
        <w:t>Enclosures have to be cleaned. Animals have to be monitored. Space is finite. Equipment costs money. Breeders, rescues, retailers, laboratories, zoos and private keepers operate under very different practical constraints.</w:t>
      </w:r>
    </w:p>
    <w:p w14:paraId="5BF26CA3" w14:textId="77777777" w:rsidR="00D765E6" w:rsidRDefault="00B532CD">
      <w:r>
        <w:t>None of that makes convenience a welfare outcome.</w:t>
      </w:r>
    </w:p>
    <w:p w14:paraId="7E3E7EDB" w14:textId="77777777" w:rsidR="00D765E6" w:rsidRDefault="00B532CD">
      <w:r>
        <w:t>But it does make it part of the husbandry equation.</w:t>
      </w:r>
    </w:p>
    <w:p w14:paraId="3E958900" w14:textId="77777777" w:rsidR="00D765E6" w:rsidRDefault="00B532CD">
      <w:r>
        <w:t xml:space="preserve">Acknowledging those constraints does not mean that convenience should determine welfare standards. It means that welfare recommendations should be realistic about the consequences </w:t>
      </w:r>
      <w:r>
        <w:lastRenderedPageBreak/>
        <w:t>of implementation. Where two husbandry systems produce equivalent welfare outcomes, practical efficiency is a legitimate consideration. Where a more convenient system demonstrably compromises important welfare outcomes, convenience alone is not sufficient justification for retaining it.</w:t>
      </w:r>
    </w:p>
    <w:p w14:paraId="09B59F24" w14:textId="77777777" w:rsidR="00D765E6" w:rsidRDefault="00B532CD">
      <w:r>
        <w:t>The difficult cases lie between those extremes, particularly where welfare evidence remains incomplete. The Behavioural Affordance Framework helps make that trade-off explicit. What opportunities are removed by the more convenient system? Is there evidence that animals value them? Can the same function be provided differently? What is the probable welfare cost of restriction compared with the practical cost of provision?</w:t>
      </w:r>
    </w:p>
    <w:p w14:paraId="17A6EF43" w14:textId="77777777" w:rsidR="00D765E6" w:rsidRDefault="00B532CD">
      <w:r>
        <w:t>These are more useful questions than pretending practical constraints do not exist.</w:t>
      </w:r>
    </w:p>
    <w:p w14:paraId="7A35A63E" w14:textId="77777777" w:rsidR="00D765E6" w:rsidRDefault="00B532CD">
      <w:r>
        <w:t>A welfare standard that cannot be implemented may achieve little.</w:t>
      </w:r>
    </w:p>
    <w:p w14:paraId="77378E9B" w14:textId="77777777" w:rsidR="00D765E6" w:rsidRDefault="00B532CD">
      <w:r>
        <w:t>A welfare standard designed primarily around convenience may achieve even less.</w:t>
      </w:r>
    </w:p>
    <w:p w14:paraId="2966DAB4" w14:textId="77777777" w:rsidR="00D765E6" w:rsidRDefault="00B532CD">
      <w:r>
        <w:t xml:space="preserve">The task is to ensure that practical limitation does not quietly become biological assumption. </w:t>
      </w:r>
      <w:r>
        <w:rPr>
          <w:i/>
        </w:rPr>
        <w:t>We cannot reasonably provide it</w:t>
      </w:r>
      <w:r>
        <w:t xml:space="preserve"> and </w:t>
      </w:r>
      <w:r>
        <w:rPr>
          <w:i/>
        </w:rPr>
        <w:t>the animal does not require it</w:t>
      </w:r>
      <w:r>
        <w:t xml:space="preserve"> are two very different propositions, and husbandry should be careful not to confuse them.</w:t>
      </w:r>
    </w:p>
    <w:p w14:paraId="69E0F1BF" w14:textId="77777777" w:rsidR="00D765E6" w:rsidRDefault="00B532CD">
      <w:pPr>
        <w:pStyle w:val="Heading2"/>
      </w:pPr>
      <w:r>
        <w:t>Welfare Standards Should Create Floors, Not Ceilings</w:t>
      </w:r>
    </w:p>
    <w:p w14:paraId="75A71BBA" w14:textId="77777777" w:rsidR="00D765E6" w:rsidRDefault="00B532CD">
      <w:r>
        <w:t>Minimum welfare standards serve an essential protective function. They establish a baseline beneath which husbandry should not fall.</w:t>
      </w:r>
    </w:p>
    <w:p w14:paraId="26DFABA1" w14:textId="77777777" w:rsidR="00D765E6" w:rsidRDefault="00B532CD">
      <w:r>
        <w:t>Their danger lies in becoming endpoints.</w:t>
      </w:r>
    </w:p>
    <w:p w14:paraId="6DC7F91B" w14:textId="77777777" w:rsidR="00D765E6" w:rsidRDefault="00B532CD">
      <w:r>
        <w:t>Once an enclosure meets a legal or published minimum, there can be a tendency to interpret further provision as optional luxury rather than an area in which welfare may continue to improve. This is particularly problematic where minimum standards were developed primarily from biological functioning rather than preference, motivation or positive welfare evidence.</w:t>
      </w:r>
    </w:p>
    <w:p w14:paraId="2BAC74CD" w14:textId="77777777" w:rsidR="00D765E6" w:rsidRDefault="00B532CD">
      <w:r>
        <w:t xml:space="preserve">A minimum standard should therefore be understood as a </w:t>
      </w:r>
      <w:r>
        <w:rPr>
          <w:b/>
        </w:rPr>
        <w:t>floor</w:t>
      </w:r>
      <w:r>
        <w:t>.</w:t>
      </w:r>
    </w:p>
    <w:p w14:paraId="120996D8" w14:textId="77777777" w:rsidR="00D765E6" w:rsidRDefault="00B532CD">
      <w:r>
        <w:t>It should not prevent keepers from responding to individual animals, adopting evidence-supported improvements or providing additional safe opportunities where those opportunities are biologically plausible.</w:t>
      </w:r>
    </w:p>
    <w:p w14:paraId="14ECA30E" w14:textId="77777777" w:rsidR="00D765E6" w:rsidRDefault="00B532CD">
      <w:r>
        <w:t>Nor should exceeding the minimum automatically be interpreted as superior husbandry. Additional provision must remain functional and appropriate.</w:t>
      </w:r>
    </w:p>
    <w:p w14:paraId="5538079B" w14:textId="77777777" w:rsidR="00D765E6" w:rsidRDefault="00B532CD">
      <w:r>
        <w:t xml:space="preserve">The aim is not to move continually towards </w:t>
      </w:r>
      <w:r>
        <w:rPr>
          <w:i/>
        </w:rPr>
        <w:t>more</w:t>
      </w:r>
      <w:r>
        <w:t>.</w:t>
      </w:r>
    </w:p>
    <w:p w14:paraId="6188B600" w14:textId="77777777" w:rsidR="00D765E6" w:rsidRDefault="00B532CD">
      <w:r>
        <w:t xml:space="preserve">It is to move towards </w:t>
      </w:r>
      <w:r>
        <w:rPr>
          <w:b/>
        </w:rPr>
        <w:t>better supported</w:t>
      </w:r>
      <w:r>
        <w:t>.</w:t>
      </w:r>
    </w:p>
    <w:p w14:paraId="54BAFF08" w14:textId="77777777" w:rsidR="00D765E6" w:rsidRDefault="00B532CD">
      <w:pPr>
        <w:pStyle w:val="Heading2"/>
      </w:pPr>
      <w:r>
        <w:t>Avoiding the New Checklist</w:t>
      </w:r>
    </w:p>
    <w:p w14:paraId="24D6B85D" w14:textId="77777777" w:rsidR="00D765E6" w:rsidRDefault="00B532CD">
      <w:r>
        <w:t>Perhaps the greatest practical risk facing the Behavioural Affordance Framework is its own success.</w:t>
      </w:r>
    </w:p>
    <w:p w14:paraId="5C6B952F" w14:textId="77777777" w:rsidR="00D765E6" w:rsidRDefault="00B532CD">
      <w:r>
        <w:t>If the framework were reduced to a list of required affordances, it would reproduce the problem it was designed to address.</w:t>
      </w:r>
    </w:p>
    <w:p w14:paraId="26471E44" w14:textId="77777777" w:rsidR="00D765E6" w:rsidRDefault="00B532CD">
      <w:r>
        <w:t>A husbandry guide might eventually state that a particular species requires three hides, climbing opportunity, six inches of substrate, multiple textures and a specified number of enrichment objects. Keepers could then provide each item, tick every box and assume welfare had been achieved.</w:t>
      </w:r>
    </w:p>
    <w:p w14:paraId="1160E9A7" w14:textId="77777777" w:rsidR="00D765E6" w:rsidRDefault="00B532CD">
      <w:r>
        <w:lastRenderedPageBreak/>
        <w:t>The language would have changed.</w:t>
      </w:r>
    </w:p>
    <w:p w14:paraId="4DF06211" w14:textId="77777777" w:rsidR="00D765E6" w:rsidRDefault="00B532CD">
      <w:r>
        <w:t>The underlying logic would not.</w:t>
      </w:r>
    </w:p>
    <w:p w14:paraId="19EEFB12" w14:textId="77777777" w:rsidR="00D765E6" w:rsidRDefault="00B532CD">
      <w:r>
        <w:t>Affordances are relational. Their presence cannot always be established by counting objects. A branch may afford climbing to one animal and not another. Deep substrate may afford excavation to one species while functioning only as flooring to another. A large enclosure may provide substantial usable space or remarkably little depending upon how resources are distributed within it.</w:t>
      </w:r>
    </w:p>
    <w:p w14:paraId="0022B3AA" w14:textId="77777777" w:rsidR="00D765E6" w:rsidRDefault="00B532CD">
      <w:r>
        <w:t xml:space="preserve">The framework should therefore remain a method of </w:t>
      </w:r>
      <w:r>
        <w:rPr>
          <w:b/>
        </w:rPr>
        <w:t>interrogation rather than certification</w:t>
      </w:r>
      <w:r>
        <w:t>.</w:t>
      </w:r>
    </w:p>
    <w:p w14:paraId="4E53373B" w14:textId="77777777" w:rsidR="00D765E6" w:rsidRDefault="00B532CD">
      <w:r>
        <w:t>What can the animal actually do?</w:t>
      </w:r>
    </w:p>
    <w:p w14:paraId="697AAE4C" w14:textId="77777777" w:rsidR="00D765E6" w:rsidRDefault="00B532CD">
      <w:r>
        <w:t>What meaningful alternatives exist?</w:t>
      </w:r>
    </w:p>
    <w:p w14:paraId="227D7600" w14:textId="77777777" w:rsidR="00D765E6" w:rsidRDefault="00B532CD">
      <w:r>
        <w:t>What appears to be used?</w:t>
      </w:r>
    </w:p>
    <w:p w14:paraId="4224900D" w14:textId="77777777" w:rsidR="00D765E6" w:rsidRDefault="00B532CD">
      <w:r>
        <w:t>What does the animal choose?</w:t>
      </w:r>
    </w:p>
    <w:p w14:paraId="0FB72974" w14:textId="77777777" w:rsidR="00D765E6" w:rsidRDefault="00B532CD">
      <w:r>
        <w:t>What evidence suggests those choices matter?</w:t>
      </w:r>
    </w:p>
    <w:p w14:paraId="00BDFBBF" w14:textId="77777777" w:rsidR="00D765E6" w:rsidRDefault="00B532CD">
      <w:r>
        <w:t>And what has changed in the individual that might change the answer?</w:t>
      </w:r>
    </w:p>
    <w:p w14:paraId="136F6F22" w14:textId="77777777" w:rsidR="00D765E6" w:rsidRDefault="00B532CD">
      <w:r>
        <w:t>Those questions cannot be reduced completely to a checklist.</w:t>
      </w:r>
    </w:p>
    <w:p w14:paraId="35072D4A" w14:textId="77777777" w:rsidR="00D765E6" w:rsidRDefault="00B532CD">
      <w:r>
        <w:t>That inconvenience may be one of their strengths.</w:t>
      </w:r>
    </w:p>
    <w:p w14:paraId="6F614F3A" w14:textId="77777777" w:rsidR="00D765E6" w:rsidRDefault="00B532CD">
      <w:pPr>
        <w:pStyle w:val="Heading2"/>
      </w:pPr>
      <w:r>
        <w:t>A Living Standard of Husbandry</w:t>
      </w:r>
    </w:p>
    <w:p w14:paraId="03295661" w14:textId="77777777" w:rsidR="00D765E6" w:rsidRDefault="00B532CD">
      <w:r>
        <w:t>Evidence-based husbandry should ultimately behave more like science than tradition.</w:t>
      </w:r>
    </w:p>
    <w:p w14:paraId="63E36B21" w14:textId="77777777" w:rsidR="00D765E6" w:rsidRDefault="00B532CD">
      <w:r>
        <w:t>It should contain propositions held with different degrees of confidence. It should distinguish observation from inference. It should revise conclusions when stronger evidence appears. It should tolerate uncertainty without treating uncertainty as permission for indifference.</w:t>
      </w:r>
    </w:p>
    <w:p w14:paraId="2691AB0E" w14:textId="77777777" w:rsidR="00D765E6" w:rsidRDefault="00B532CD">
      <w:r>
        <w:t>This produces a welfare standard that is necessarily provisional.</w:t>
      </w:r>
    </w:p>
    <w:p w14:paraId="3D5C0F4E" w14:textId="77777777" w:rsidR="00D765E6" w:rsidRDefault="00B532CD">
      <w:r>
        <w:t>Not arbitrary.</w:t>
      </w:r>
    </w:p>
    <w:p w14:paraId="0FC3E74D" w14:textId="77777777" w:rsidR="00D765E6" w:rsidRDefault="00B532CD">
      <w:r>
        <w:t>Provisional.</w:t>
      </w:r>
    </w:p>
    <w:p w14:paraId="698D1EC8" w14:textId="77777777" w:rsidR="00D765E6" w:rsidRDefault="00B532CD">
      <w:r>
        <w:t>Current evidence may strongly support some requirements, moderately support others and leave substantial uncertainty elsewhere. Future work will alter that balance. New methods may reveal preferences that existing studies failed to detect. Other practices may prove less important than currently assumed.</w:t>
      </w:r>
    </w:p>
    <w:p w14:paraId="65E2C621" w14:textId="77777777" w:rsidR="00D765E6" w:rsidRDefault="00B532CD">
      <w:r>
        <w:t>The objective is not to reach a final husbandry system beyond revision.</w:t>
      </w:r>
    </w:p>
    <w:p w14:paraId="47D7DA45" w14:textId="77777777" w:rsidR="00D765E6" w:rsidRDefault="00B532CD">
      <w:r>
        <w:t>There will not be one.</w:t>
      </w:r>
    </w:p>
    <w:p w14:paraId="3EDD73B1" w14:textId="77777777" w:rsidR="00D765E6" w:rsidRDefault="00B532CD">
      <w:r>
        <w:t>The objective is to create a process by which husbandry becomes progressively more defensible.</w:t>
      </w:r>
    </w:p>
    <w:p w14:paraId="50AC12FC" w14:textId="77777777" w:rsidR="00D765E6" w:rsidRDefault="00B532CD">
      <w:r>
        <w:t>Natural history tells us where to look.</w:t>
      </w:r>
    </w:p>
    <w:p w14:paraId="74612489" w14:textId="77777777" w:rsidR="00D765E6" w:rsidRDefault="00B532CD">
      <w:r>
        <w:t>The Behavioural Affordance Framework asks what the environment permits.</w:t>
      </w:r>
    </w:p>
    <w:p w14:paraId="4DC3978D" w14:textId="77777777" w:rsidR="00D765E6" w:rsidRDefault="00B532CD">
      <w:r>
        <w:t>The animal's behaviour tells us what it uses.</w:t>
      </w:r>
    </w:p>
    <w:p w14:paraId="6399D8C2" w14:textId="77777777" w:rsidR="00D765E6" w:rsidRDefault="00B532CD">
      <w:r>
        <w:t>Preference and motivation begin to tell us what it values.</w:t>
      </w:r>
    </w:p>
    <w:p w14:paraId="201D70D5" w14:textId="77777777" w:rsidR="00D765E6" w:rsidRDefault="00B532CD">
      <w:r>
        <w:t>Welfare science asks what the consequences are.</w:t>
      </w:r>
    </w:p>
    <w:p w14:paraId="247E5381" w14:textId="77777777" w:rsidR="00D765E6" w:rsidRDefault="00B532CD">
      <w:r>
        <w:lastRenderedPageBreak/>
        <w:t>And practical husbandry decides what to do with that information.</w:t>
      </w:r>
    </w:p>
    <w:p w14:paraId="1D563137" w14:textId="77777777" w:rsidR="00D765E6" w:rsidRDefault="00B532CD">
      <w:r>
        <w:t>Each stage carries uncertainty.</w:t>
      </w:r>
    </w:p>
    <w:p w14:paraId="0EAACB0C" w14:textId="77777777" w:rsidR="00D765E6" w:rsidRDefault="00B532CD">
      <w:r>
        <w:t>Each stage can also improve the next.</w:t>
      </w:r>
    </w:p>
    <w:p w14:paraId="493C4A73" w14:textId="77777777" w:rsidR="00D765E6" w:rsidRDefault="00B532CD">
      <w:pPr>
        <w:pStyle w:val="Heading2"/>
      </w:pPr>
      <w:r>
        <w:t>What Do We Have Good Reason to Do?</w:t>
      </w:r>
    </w:p>
    <w:p w14:paraId="2900F55F" w14:textId="77777777" w:rsidR="00D765E6" w:rsidRDefault="00B532CD">
      <w:r>
        <w:t>The practical implication of this paper is therefore neither radical nor particularly complicated.</w:t>
      </w:r>
    </w:p>
    <w:p w14:paraId="24D1FDF4" w14:textId="77777777" w:rsidR="00D765E6" w:rsidRDefault="00B532CD">
      <w:r>
        <w:t>Where a welfare requirement is strongly established, provide it.</w:t>
      </w:r>
    </w:p>
    <w:p w14:paraId="27083536" w14:textId="77777777" w:rsidR="00D765E6" w:rsidRDefault="00B532CD">
      <w:r>
        <w:t>Where evidence suggests that an opportunity is valuable, incorporate it into good practice in proportion to the strength of that evidence.</w:t>
      </w:r>
    </w:p>
    <w:p w14:paraId="00EE1B9B" w14:textId="77777777" w:rsidR="00D765E6" w:rsidRDefault="00B532CD">
      <w:r>
        <w:t>Where an opportunity is biologically plausible, safe and practical to provide but its welfare significance remains uncertain, consider providing it while continuing to investigate its value.</w:t>
      </w:r>
    </w:p>
    <w:p w14:paraId="49A5CB9F" w14:textId="77777777" w:rsidR="00D765E6" w:rsidRDefault="00B532CD">
      <w:r>
        <w:t>Where provision creates competing welfare risks, prioritise the individual animal rather than the theoretical ideal.</w:t>
      </w:r>
    </w:p>
    <w:p w14:paraId="78816315" w14:textId="77777777" w:rsidR="00D765E6" w:rsidRDefault="00B532CD">
      <w:r>
        <w:t>Where evidence is absent, say so.</w:t>
      </w:r>
    </w:p>
    <w:p w14:paraId="16C31D82" w14:textId="77777777" w:rsidR="00D765E6" w:rsidRDefault="00B532CD">
      <w:r>
        <w:t>Where new evidence contradicts established practice, investigate it rather than defending the practice automatically.</w:t>
      </w:r>
    </w:p>
    <w:p w14:paraId="564FC7E3" w14:textId="77777777" w:rsidR="00D765E6" w:rsidRDefault="00B532CD">
      <w:r>
        <w:t>And where animals give us an answer we did not expect, believe the evidence before the tradition.</w:t>
      </w:r>
    </w:p>
    <w:p w14:paraId="4DB42A21" w14:textId="77777777" w:rsidR="00D765E6" w:rsidRDefault="00B532CD">
      <w:r>
        <w:t>None of this requires the rejection of herpetoculture as it currently exists. It requires recognition that successful husbandry and optimal welfare are related but not identical objectives, and that the standards by which success is judged can improve as knowledge improves.</w:t>
      </w:r>
    </w:p>
    <w:p w14:paraId="13C10597" w14:textId="77777777" w:rsidR="00D765E6" w:rsidRDefault="00B532CD">
      <w:r>
        <w:t>For me, that is ultimately where welfare science becomes husbandry. Research can tell us what is known, indicate what remains uncertain and give us increasingly sophisticated ways of asking animals questions. Eventually, however, somebody still has to stand in front of the enclosure and decide what to do.</w:t>
      </w:r>
    </w:p>
    <w:p w14:paraId="6F001DE9" w14:textId="77777777" w:rsidR="00D765E6" w:rsidRDefault="00B532CD">
      <w:r>
        <w:t>We will not always have certainty.</w:t>
      </w:r>
    </w:p>
    <w:p w14:paraId="72886C5A" w14:textId="77777777" w:rsidR="00D765E6" w:rsidRDefault="00B532CD">
      <w:r>
        <w:t>We should still have reasons.</w:t>
      </w:r>
    </w:p>
    <w:p w14:paraId="76B1AA82" w14:textId="77777777" w:rsidR="00D765E6" w:rsidRDefault="00B532CD">
      <w:r>
        <w:t>The transition from welfare science to husbandry therefore depends upon something less dramatic than revolution and considerably more difficult to maintain:</w:t>
      </w:r>
    </w:p>
    <w:p w14:paraId="18E73A22" w14:textId="77777777" w:rsidR="00D765E6" w:rsidRDefault="00B532CD">
      <w:r>
        <w:rPr>
          <w:b/>
        </w:rPr>
        <w:t>the willingness to change our minds.</w:t>
      </w:r>
    </w:p>
    <w:p w14:paraId="79ADFC65" w14:textId="77777777" w:rsidR="00D765E6" w:rsidRDefault="00B532CD">
      <w:r>
        <w:t>That may ultimately be the most important affordance humans can provide within captivity—not another branch, refuge or substrate, but an environment whose design is never considered beyond question.</w:t>
      </w:r>
    </w:p>
    <w:p w14:paraId="22B8AAED" w14:textId="77777777" w:rsidR="00D765E6" w:rsidRDefault="00B532CD">
      <w:r>
        <w:t>Because the animal cannot redesign its enclosure.</w:t>
      </w:r>
    </w:p>
    <w:p w14:paraId="2181FFDF" w14:textId="77777777" w:rsidR="00D765E6" w:rsidRDefault="00B532CD">
      <w:r>
        <w:rPr>
          <w:b/>
        </w:rPr>
        <w:t>We can.</w:t>
      </w:r>
    </w:p>
    <w:p w14:paraId="1341C337" w14:textId="77777777" w:rsidR="00D765E6" w:rsidRDefault="00B532CD">
      <w:pPr>
        <w:pStyle w:val="Heading1"/>
        <w:pageBreakBefore/>
      </w:pPr>
      <w:r>
        <w:lastRenderedPageBreak/>
        <w:t>Chapter Eight</w:t>
      </w:r>
    </w:p>
    <w:p w14:paraId="5CEAC71B" w14:textId="77777777" w:rsidR="00D765E6" w:rsidRDefault="00B532CD">
      <w:pPr>
        <w:pStyle w:val="Subtitle"/>
      </w:pPr>
      <w:r>
        <w:rPr>
          <w:b/>
        </w:rPr>
        <w:t>The Responsibility of Captivity</w:t>
      </w:r>
    </w:p>
    <w:p w14:paraId="35E54481" w14:textId="77777777" w:rsidR="00D765E6" w:rsidRDefault="00B532CD">
      <w:r>
        <w:t>Captivity is fundamentally an exercise in environmental control. Humans determine the dimensions and structure of the space an animal occupies, the thermal and photic conditions available within it, the timing and composition of feeding, opportunities for concealment and locomotion, substrate characteristics and, in many cases, access to conspecifics. Even where considerable environmental choice is provided, the boundaries within which that choice occurs remain human-defined. This creates a distinctive welf</w:t>
      </w:r>
      <w:r>
        <w:t>are responsibility: once environmental conditions are deliberately constructed, many of the opportunities and restrictions experienced by the animal become consequences of husbandry decisions rather than ecological circumstance.</w:t>
      </w:r>
    </w:p>
    <w:p w14:paraId="3781DFB5" w14:textId="77777777" w:rsidR="00D765E6" w:rsidRDefault="00B532CD">
      <w:r>
        <w:t>This does not make restriction inherently detrimental. Captivity necessarily constrains behaviour, and many constraints are welfare-positive. Predation, uncontrolled disease, starvation, hazardous environmental extremes and other naturally occurring pressures can be reduced or eliminated. Clinical management may require temporary restriction, while particular opportunities may be inappropriate for individuals whose physical capabilities make them hazardous. The relevant welfare question is therefore not whe</w:t>
      </w:r>
      <w:r>
        <w:t xml:space="preserve">ther captivity restricts behaviour, but </w:t>
      </w:r>
      <w:r>
        <w:rPr>
          <w:b/>
        </w:rPr>
        <w:t>which restrictions are imposed, why they are imposed, and whether their justification is supported by evidence</w:t>
      </w:r>
      <w:r>
        <w:t>.</w:t>
      </w:r>
    </w:p>
    <w:p w14:paraId="0C6FEA3D" w14:textId="77777777" w:rsidR="00D765E6" w:rsidRDefault="00B532CD">
      <w:r>
        <w:t>The Behavioural Affordance Framework places this question within the relationship between animal and environment. If a captive animal cannot perform a behaviour because the relevant opportunity is absent, behavioural non-expression cannot independently establish that the behaviour lacks value. Conversely, the presence of an opportunity does not establish that it contributes positively to welfare. Captive welfare assessment therefore requires attention not simply to environmental provision or behavioural exp</w:t>
      </w:r>
      <w:r>
        <w:t>ression, but to the relationship between provision, use, preference, motivation and welfare consequence.</w:t>
      </w:r>
    </w:p>
    <w:p w14:paraId="3C79E493" w14:textId="77777777" w:rsidR="00D765E6" w:rsidRDefault="00B532CD">
      <w:pPr>
        <w:pStyle w:val="Heading2"/>
      </w:pPr>
      <w:r>
        <w:t>Captivity as Selective Environmental Design</w:t>
      </w:r>
    </w:p>
    <w:p w14:paraId="2B42C102" w14:textId="77777777" w:rsidR="00D765E6" w:rsidRDefault="00B532CD">
      <w:r>
        <w:t>Natural environments are neither welfare-optimised nor appropriate templates for literal reconstruction. They contain ecological conditions responsible for both behavioural adaptation and substantial negative welfare states. Captive husbandry is therefore necessarily selective: some environmental characteristics are retained because they support physiological function or behavioural opportunity, while others are deliberately removed because they create avoidable risk or suffering.</w:t>
      </w:r>
    </w:p>
    <w:p w14:paraId="3AF328E4" w14:textId="77777777" w:rsidR="00D765E6" w:rsidRDefault="00B532CD">
      <w:r>
        <w:t>Natural history remains important within this process, but its function is explanatory rather than prescriptive. It can identify the ecological circumstances under which behaviours evolved and provide evidence for candidate affordances, but it cannot independently determine which components of wild experience should be reproduced in captivity. That judgement requires consideration of welfare consequence.</w:t>
      </w:r>
    </w:p>
    <w:p w14:paraId="1D749164" w14:textId="77777777" w:rsidR="00D765E6" w:rsidRDefault="00B532CD">
      <w:r>
        <w:t>Historically, captive husbandry has understandably prioritised conditions whose inadequacy produces conspicuous biological failure. Nutrition, thermal provision, hydration, refuge and disease management became central because deficiencies in these areas produce readily identifiable consequences. Behavioural opportunities whose restriction did not generate similarly obvious pathology could more easily remain outside conventional definitions of necessity.</w:t>
      </w:r>
    </w:p>
    <w:p w14:paraId="1BFA65A6" w14:textId="77777777" w:rsidR="00D765E6" w:rsidRDefault="00B532CD">
      <w:r>
        <w:lastRenderedPageBreak/>
        <w:t>The framework developed here questions whether tolerance of such restriction is sufficient evidence of its welfare neutrality. Where a behaviour is impossible within the captive environment, its absence provides little information concerning preference or motivation. The resulting uncertainty should therefore be acknowledged rather than resolved through assumption.</w:t>
      </w:r>
    </w:p>
    <w:p w14:paraId="701A4D3F" w14:textId="77777777" w:rsidR="00D765E6" w:rsidRDefault="00B532CD">
      <w:pPr>
        <w:pStyle w:val="Heading2"/>
      </w:pPr>
      <w:r>
        <w:t>The Evidential Status of Restriction</w:t>
      </w:r>
    </w:p>
    <w:p w14:paraId="3C124FB7" w14:textId="77777777" w:rsidR="00D765E6" w:rsidRDefault="00B532CD">
      <w:r>
        <w:t>This has implications for the burden of evidence applied to environmental provision. Husbandry discussions commonly ask whether an opportunity has been demonstrated to be necessary before its provision should be expected. Such caution is appropriate where provision carries meaningful welfare risks, conflicts with established physiological requirements or creates substantial practical consequences. It is less straightforward where an opportunity has strong biological plausibility, is functionally accessible,</w:t>
      </w:r>
      <w:r>
        <w:t xml:space="preserve"> can be provided safely and carries minimal competing welfare cost.</w:t>
      </w:r>
    </w:p>
    <w:p w14:paraId="2588F3A0" w14:textId="77777777" w:rsidR="00D765E6" w:rsidRDefault="00B532CD">
      <w:r>
        <w:t>Under these circumstances, restriction should not automatically be treated as the evidentially neutral position.</w:t>
      </w:r>
    </w:p>
    <w:p w14:paraId="11F71A4B" w14:textId="77777777" w:rsidR="00D765E6" w:rsidRDefault="00B532CD">
      <w:r>
        <w:t>This does not reverse the burden of proof so that every behaviour observed in nature must be reproduced until demonstrated unnecessary. Such an approach would conflict with the distinction between natural history and welfare established throughout this paper. Rather, uncertainty should apply equally to unsupported claims of necessity and unsupported claims of irrelevance.</w:t>
      </w:r>
    </w:p>
    <w:p w14:paraId="4FB86891" w14:textId="77777777" w:rsidR="00D765E6" w:rsidRDefault="00B532CD">
      <w:r>
        <w:t xml:space="preserve">The appropriate question is therefore not simply whether an animal </w:t>
      </w:r>
      <w:r>
        <w:rPr>
          <w:i/>
        </w:rPr>
        <w:t>needs</w:t>
      </w:r>
      <w:r>
        <w:t xml:space="preserve"> an opportunity, but what is prevented by its absence and what evidence exists concerning the welfare significance of that restriction. Where evidence remains incomplete, the conclusion should remain correspondingly provisional.</w:t>
      </w:r>
    </w:p>
    <w:p w14:paraId="70905ACA" w14:textId="77777777" w:rsidR="00D765E6" w:rsidRDefault="00B532CD">
      <w:r>
        <w:t>This principle is particularly important when established housing systems are treated implicitly as control conditions against which additional provision must justify itself. Familiarity and historical use demonstrate that a system can support particular outcomes; they do not establish that every restriction inherent within that system is welfare-neutral. Existing practice is evidence of feasibility, not automatically evidence of optimality.</w:t>
      </w:r>
    </w:p>
    <w:p w14:paraId="6CF7E899" w14:textId="77777777" w:rsidR="00D765E6" w:rsidRDefault="00B532CD">
      <w:pPr>
        <w:pStyle w:val="Heading2"/>
      </w:pPr>
      <w:r>
        <w:t>From Biological Success to Welfare Quality</w:t>
      </w:r>
    </w:p>
    <w:p w14:paraId="7DA3211A" w14:textId="77777777" w:rsidR="00D765E6" w:rsidRDefault="00B532CD">
      <w:r>
        <w:t>The development of modern herpetoculture represents a substantial achievement in applied animal husbandry. Species historically considered difficult to maintain are now routinely kept for extended periods, and advances in nutrition, environmental control, lighting, captive breeding and veterinary medicine have substantially improved the biological management of reptiles. Much of this progress emerged through accumulated practical observation in circumstances where formal species-specific welfare evidence wa</w:t>
      </w:r>
      <w:r>
        <w:t>s limited.</w:t>
      </w:r>
    </w:p>
    <w:p w14:paraId="7639D575" w14:textId="77777777" w:rsidR="00D765E6" w:rsidRDefault="00B532CD">
      <w:r>
        <w:t>Recognition of those achievements is compatible with questioning whether the measures historically used to define success remain sufficient.</w:t>
      </w:r>
    </w:p>
    <w:p w14:paraId="23BEE2D1" w14:textId="77777777" w:rsidR="00D765E6" w:rsidRDefault="00B532CD">
      <w:r>
        <w:t>Survival demonstrates that an environment can sustain life. Growth and maintenance of body condition provide evidence of biological functioning. Reproduction demonstrates successful performance of important physiological processes. None of these measures is trivial, and all remain relevant to welfare assessment. Their limitation is that they do not independently establish the quality of the animal's behavioural or affective experience.</w:t>
      </w:r>
    </w:p>
    <w:p w14:paraId="6D102265" w14:textId="77777777" w:rsidR="00D765E6" w:rsidRDefault="00B532CD">
      <w:r>
        <w:lastRenderedPageBreak/>
        <w:t>The development of welfare science therefore permits a progression rather than a rejection of previous husbandry objectives. Once conditions capable of sustaining survival have been established, health can be investigated more precisely. Once health is reliably maintained, behavioural opportunity can be examined. Once opportunities are available, preference and motivation can be investigated, and their consequences incorporated into increasingly comprehensive welfare assessment.</w:t>
      </w:r>
    </w:p>
    <w:p w14:paraId="1F047EEB" w14:textId="77777777" w:rsidR="00D765E6" w:rsidRDefault="00B532CD">
      <w:r>
        <w:t>The progression can be represented conceptually as:</w:t>
      </w:r>
    </w:p>
    <w:p w14:paraId="0A85CB86" w14:textId="77777777" w:rsidR="00D765E6" w:rsidRDefault="00B532CD">
      <w:r>
        <w:t>survival and biological function remain foundational, while behavioural opportunity, choice and welfare consequence add distinct evidence</w:t>
      </w:r>
    </w:p>
    <w:p w14:paraId="49DD9877" w14:textId="77777777" w:rsidR="00D765E6" w:rsidRDefault="00B532CD">
      <w:r>
        <w:t>These demands are cumulative rather than mutually exclusive; later questions do not diminish the importance of earlier biological measures.</w:t>
      </w:r>
    </w:p>
    <w:p w14:paraId="552EDD54" w14:textId="77777777" w:rsidR="00D765E6" w:rsidRDefault="00B532CD">
      <w:pPr>
        <w:pStyle w:val="Heading2"/>
      </w:pPr>
      <w:r>
        <w:t>The Captive Environment as a System of Affordances</w:t>
      </w:r>
    </w:p>
    <w:p w14:paraId="01EDC007" w14:textId="77777777" w:rsidR="00D765E6" w:rsidRDefault="00B532CD">
      <w:r>
        <w:t>An enclosure is not simply a collection of resources. Its components interact to determine which actions are possible and the costs associated with performing them. Refuge location can alter access to thermal conditions; substrate properties can determine whether excavation is mechanically possible; branch diameter and orientation influence accessibility of elevated space; cover can determine whether locomotion requires exposure; and enclosure dimensions establish the outer limits within which all other opp</w:t>
      </w:r>
      <w:r>
        <w:t>ortunities occur.</w:t>
      </w:r>
    </w:p>
    <w:p w14:paraId="18EC7E39" w14:textId="77777777" w:rsidR="00D765E6" w:rsidRDefault="00B532CD">
      <w:r>
        <w:t>Consequently, resource provision should be interpreted relationally. A warm refuge and a cool refuge provide more than two places of concealment if their arrangement permits thermoregulation without sacrificing security. Elevated structure may become functionally different when cover allows its use without substantial exposure. Deep substrate may afford excavation only where its composition, moisture and structural properties allow the behaviour to occur.</w:t>
      </w:r>
    </w:p>
    <w:p w14:paraId="43B31498" w14:textId="77777777" w:rsidR="00D765E6" w:rsidRDefault="00B532CD">
      <w:r>
        <w:t>This interaction between environmental characteristics is important for both welfare assessment and husbandry standards. Counting resources provides a useful practical measure, but resource abundance cannot necessarily describe the behavioural environment available to the animal. Functional assessment must consider what combinations of environmental features permit the animal to achieve.</w:t>
      </w:r>
    </w:p>
    <w:p w14:paraId="4829EB6D" w14:textId="77777777" w:rsidR="00D765E6" w:rsidRDefault="00B532CD">
      <w:r>
        <w:t xml:space="preserve">From this perspective, captive environmental design concerns not simply the provision of conditions, but the distribution of </w:t>
      </w:r>
      <w:r>
        <w:rPr>
          <w:b/>
        </w:rPr>
        <w:t>behaviourally meaningful alternatives</w:t>
      </w:r>
      <w:r>
        <w:t>.</w:t>
      </w:r>
    </w:p>
    <w:p w14:paraId="0B399722" w14:textId="77777777" w:rsidR="00D765E6" w:rsidRDefault="00B532CD">
      <w:pPr>
        <w:pStyle w:val="Heading2"/>
      </w:pPr>
      <w:r>
        <w:t>Environmental Control and Animal Agency</w:t>
      </w:r>
    </w:p>
    <w:p w14:paraId="3B67A15C" w14:textId="77777777" w:rsidR="00D765E6" w:rsidRDefault="00B532CD">
      <w:r>
        <w:t>Captivity necessarily reduces autonomy because humans establish the limits of environmental variation. Within those limits, however, differing degrees of behavioural control can remain available to the animal. Behavioural thermoregulation provides an established example. Rather than attempting to maintain a reptile at one predetermined temperature, an appropriate thermal gradient allows selection among conditions while the keeper controls the safe range within which that selection occurs.</w:t>
      </w:r>
    </w:p>
    <w:p w14:paraId="11A60E22" w14:textId="77777777" w:rsidR="00D765E6" w:rsidRDefault="00B532CD">
      <w:r>
        <w:t>The same principle may apply to other environmental dimensions where biological and welfare evidence supports meaningful alternatives. Functionally different refuges may permit selection between environmental conditions without sacrificing concealment; substrate may permit surface activity or excavation; and accessible spatial structure may allow selection between exposure, concealment and elevation.</w:t>
      </w:r>
    </w:p>
    <w:p w14:paraId="2A78DB4F" w14:textId="77777777" w:rsidR="00D765E6" w:rsidRDefault="00B532CD">
      <w:del w:id="36" w:author="Pass 6 targeted audit" w:date="2026-08-20T20:04:00Z">
        <w:r>
          <w:lastRenderedPageBreak/>
          <w:delText>The welfare significance of such choice should not be assumed uniformly. Nevertheless, controllability and agency are relevant concepts within contemporary welfare science, and the capacity to alter aspects of the environment may contribute to positive welfare where the available choices are biologically meaningful.</w:delText>
        </w:r>
      </w:del>
      <w:ins w:id="37" w:author="Pass 6 targeted audit" w:date="2026-08-20T20:04:00Z">
        <w:r>
          <w:t>The welfare significance of such choice should not be assumed uniformly. Nevertheless, controllability and agency are relevant concepts within contemporary welfare science, and the capacity to alter aspects of the environment may contribute to positive welfare where the available choices are biologically meaningful (Špinka, 2019; Englund and Cronin, 2023).</w:t>
        </w:r>
      </w:ins>
    </w:p>
    <w:p w14:paraId="79823EF0" w14:textId="77777777" w:rsidR="00D765E6" w:rsidRDefault="00B532CD">
      <w:r>
        <w:t>Captive management therefore involves two interacting forms of control. Humans determine the boundaries of the environment; animals may retain varying degrees of control over their position and behaviour within those boundaries. The relevant question is not whether unrestricted autonomy can be provided—it cannot—but whether human control unnecessarily removes choices that could safely remain available to the animal.</w:t>
      </w:r>
    </w:p>
    <w:p w14:paraId="14B563D8" w14:textId="77777777" w:rsidR="00D765E6" w:rsidRDefault="00B532CD">
      <w:pPr>
        <w:pStyle w:val="Heading2"/>
      </w:pPr>
      <w:r>
        <w:t>Interpreting Behavioural Inactivity</w:t>
      </w:r>
    </w:p>
    <w:p w14:paraId="0DC40341" w14:textId="77777777" w:rsidR="00D765E6" w:rsidRDefault="00B532CD">
      <w:r>
        <w:t>This distinction becomes particularly important when interpreting inactivity. Reptiles frequently spend substantial periods inactive, concealed or occupying relatively small areas, and such behaviour should not itself be interpreted as evidence of compromised welfare. Species ecology, physiological state, feeding, reproductive condition, circadian and seasonal patterns, and individual variation can all produce legitimate periods of low activity.</w:t>
      </w:r>
    </w:p>
    <w:p w14:paraId="33BD876A" w14:textId="77777777" w:rsidR="00D765E6" w:rsidRDefault="00B532CD">
      <w:r>
        <w:t>However, inactivity becomes more informative when considered in relation to available alternatives.</w:t>
      </w:r>
    </w:p>
    <w:p w14:paraId="0900CD32" w14:textId="77777777" w:rsidR="00D765E6" w:rsidRDefault="00B532CD">
      <w:r>
        <w:t>An animal that has access to functionally different thermal, spatial and refuge conditions and repeatedly selects a particular resting location provides evidence of choice under those conditions. An animal maintained without meaningful alternatives may display superficially similar inactivity, but the interpretation is fundamentally different because alternative behavioural expression was unavailable.</w:t>
      </w:r>
    </w:p>
    <w:p w14:paraId="7ECCA8EA" w14:textId="77777777" w:rsidR="00D765E6" w:rsidRDefault="00B532CD">
      <w:r>
        <w:rPr>
          <w:b/>
        </w:rPr>
        <w:t>Equivalent behaviour does not necessarily represent equivalent evidence.</w:t>
      </w:r>
    </w:p>
    <w:p w14:paraId="0C790A3A" w14:textId="77777777" w:rsidR="00D765E6" w:rsidRDefault="00B532CD">
      <w:r>
        <w:t>This is the central problem of behavioural silence. Behaviour can provide information about selections made within the available environment, but it cannot reveal selections that the environment prevents. Consequently, absence of behavioural expression should be interpreted in relation to the opportunities available before conclusions are drawn concerning preference or welfare relevance.</w:t>
      </w:r>
    </w:p>
    <w:p w14:paraId="1A8A183B" w14:textId="77777777" w:rsidR="00D765E6" w:rsidRDefault="00B532CD">
      <w:pPr>
        <w:pStyle w:val="Heading2"/>
      </w:pPr>
      <w:r>
        <w:t>Environmental Appearance and Functional Welfare</w:t>
      </w:r>
    </w:p>
    <w:p w14:paraId="3ED05C03" w14:textId="77777777" w:rsidR="00D765E6" w:rsidRDefault="00B532CD">
      <w:r>
        <w:t>The distinction between resources and affordances also limits the extent to which welfare can be inferred from enclosure appearance. Visually sparse environments may lack important behavioural opportunities, but visual simplicity alone does not establish inadequate welfare. Conversely, visually complex or naturalistic environments may contain numerous structures without providing appropriate thermal conditions, effective concealment, accessible space or other functionally relevant opportunities.</w:t>
      </w:r>
    </w:p>
    <w:p w14:paraId="5A66AAFE" w14:textId="77777777" w:rsidR="00D765E6" w:rsidRDefault="00B532CD">
      <w:r>
        <w:t>A static visual assessment may identify environmental resources but cannot reliably determine how those resources function for the animal across time. Thermal variation, nocturnal activity, refuge characteristics, individual physical capability, seasonal patterns and behavioural use may all remain invisible.</w:t>
      </w:r>
    </w:p>
    <w:p w14:paraId="2FBAAC30" w14:textId="77777777" w:rsidR="00D765E6" w:rsidRDefault="00B532CD">
      <w:r>
        <w:lastRenderedPageBreak/>
        <w:t>Naturalistic appearance should therefore not be treated as a proxy for welfare quality, just as minimalism should not be treated as evidence of functional adequacy. The relevant unit remains the relationship between the animal and its environment.</w:t>
      </w:r>
    </w:p>
    <w:p w14:paraId="276C8614" w14:textId="77777777" w:rsidR="00D765E6" w:rsidRDefault="00B532CD">
      <w:r>
        <w:t>Welfare assessment should therefore incorporate longitudinal behavioural observation alongside environmental measurement. The question is not simply what an enclosure contains, but what the animal can do within it and how those opportunities are used.</w:t>
      </w:r>
    </w:p>
    <w:p w14:paraId="0960828A" w14:textId="77777777" w:rsidR="00D765E6" w:rsidRDefault="00B532CD">
      <w:pPr>
        <w:pStyle w:val="Heading2"/>
      </w:pPr>
      <w:r>
        <w:t>Observation as a Source of Evidence</w:t>
      </w:r>
    </w:p>
    <w:p w14:paraId="567C905E" w14:textId="77777777" w:rsidR="00D765E6" w:rsidRDefault="00B532CD">
      <w:r>
        <w:t>Systematic observation remains central to practical husbandry because environmental relationships change over time. Refuge selection may alter with physiological state; activity can vary following feeding or during reproductive periods; ageing and illness can change physical accessibility; and environmental modifications can reveal behaviours previously absent under different conditions.</w:t>
      </w:r>
    </w:p>
    <w:p w14:paraId="03BB54BF" w14:textId="77777777" w:rsidR="00D765E6" w:rsidRDefault="00B532CD">
      <w:r>
        <w:t>Such observations must be interpreted according to their evidential limitations. Uncontrolled husbandry observations cannot independently establish causal relationships or subjective welfare consequences. They can, however, identify patterns, unexpected behaviours and individual differences capable of generating hypotheses for structured investigation.</w:t>
      </w:r>
    </w:p>
    <w:p w14:paraId="44AEDAC2" w14:textId="77777777" w:rsidR="00D765E6" w:rsidRDefault="00B532CD">
      <w:r>
        <w:t>The distinction between observation and explanation is therefore essential. An animal beginning to use elevation after accessible structure is introduced demonstrates that the behaviour became expressed under the altered conditions. It does not independently demonstrate improved welfare. An animal repeatedly selecting one refuge demonstrates a pattern of use, but not necessarily strong motivation or welfare necessity.</w:t>
      </w:r>
    </w:p>
    <w:p w14:paraId="030B273C" w14:textId="77777777" w:rsidR="00D765E6" w:rsidRDefault="00B532CD">
      <w:r>
        <w:t>Practical observation remains valuable precisely when its claims remain proportionate to what was observed.</w:t>
      </w:r>
    </w:p>
    <w:p w14:paraId="5DECEBB5" w14:textId="77777777" w:rsidR="00D765E6" w:rsidRDefault="00B532CD">
      <w:pPr>
        <w:pStyle w:val="Heading2"/>
      </w:pPr>
      <w:r>
        <w:t>Restriction, Justification and Proportionality</w:t>
      </w:r>
    </w:p>
    <w:p w14:paraId="651B6076" w14:textId="77777777" w:rsidR="00D765E6" w:rsidRDefault="00B532CD">
      <w:r>
        <w:t>No captive environment can provide every behavioural possibility present across a species' natural ecological range, nor would doing so necessarily improve welfare. Captive environmental design therefore inevitably involves selection and restriction.</w:t>
      </w:r>
    </w:p>
    <w:p w14:paraId="66507A50" w14:textId="77777777" w:rsidR="00D765E6" w:rsidRDefault="00B532CD">
      <w:r>
        <w:t xml:space="preserve">The appropriate standard is not unrestricted behavioural opportunity but </w:t>
      </w:r>
      <w:r>
        <w:rPr>
          <w:b/>
        </w:rPr>
        <w:t>proportionate and defensible restriction</w:t>
      </w:r>
      <w:r>
        <w:t>.</w:t>
      </w:r>
    </w:p>
    <w:p w14:paraId="38713B09" w14:textId="77777777" w:rsidR="00D765E6" w:rsidRDefault="00B532CD">
      <w:r>
        <w:t>Restrictions may be justified by established physiological requirements, injury prevention, clinical necessity, biosecurity, reproductive management or other competing welfare considerations. The strength of the justification required should reflect the probable significance of the opportunity being restricted, the quality of evidence concerning its value, the duration of restriction and the availability of alternative means of providing the same function.</w:t>
      </w:r>
    </w:p>
    <w:p w14:paraId="6AF2984A" w14:textId="77777777" w:rsidR="00D765E6" w:rsidRDefault="00B532CD">
      <w:r>
        <w:t>This approach permits temporary restriction where circumstances require it without allowing temporary necessity to become permanent convention without reassessment. It also accommodates individual animals for whom species-typical opportunities may be inaccessible or hazardous.</w:t>
      </w:r>
    </w:p>
    <w:p w14:paraId="77C94EC8" w14:textId="77777777" w:rsidR="00D765E6" w:rsidRDefault="00B532CD">
      <w:r>
        <w:rPr>
          <w:i/>
        </w:rPr>
        <w:t>The question is no longer whether restriction is good or bad, but whether a particular restriction is necessary, proportionate and responsive to evidence.</w:t>
      </w:r>
    </w:p>
    <w:p w14:paraId="00E05143" w14:textId="77777777" w:rsidR="00D765E6" w:rsidRDefault="00B532CD">
      <w:pPr>
        <w:pStyle w:val="Heading2"/>
      </w:pPr>
      <w:r>
        <w:lastRenderedPageBreak/>
        <w:t>The Welfare Potential of Captivity</w:t>
      </w:r>
    </w:p>
    <w:p w14:paraId="389A1B88" w14:textId="77777777" w:rsidR="00D765E6" w:rsidRDefault="00B532CD">
      <w:r>
        <w:t>Captivity is often contrasted with nature through the risks it removes. Reliable nutrition, veterinary treatment, protection from predation and controlled environmental conditions can substantially reduce negative welfare states that occur routinely in wild populations. These are genuine welfare advantages.</w:t>
      </w:r>
    </w:p>
    <w:p w14:paraId="0B1EFFFC" w14:textId="77777777" w:rsidR="00D765E6" w:rsidRDefault="00B532CD">
      <w:r>
        <w:t>The greater potential of captivity, however, may lie in the capacity to separate harmful ecological pressures from the behavioural functions associated with them.</w:t>
      </w:r>
    </w:p>
    <w:p w14:paraId="3F4F21BE" w14:textId="77777777" w:rsidR="00D765E6" w:rsidRDefault="00B532CD">
      <w:r>
        <w:t>Predation can be removed without necessarily removing concealment.</w:t>
      </w:r>
    </w:p>
    <w:p w14:paraId="59CE3C88" w14:textId="77777777" w:rsidR="00D765E6" w:rsidRDefault="00B532CD">
      <w:r>
        <w:t>Starvation can be prevented without eliminating all forms of foraging behaviour.</w:t>
      </w:r>
    </w:p>
    <w:p w14:paraId="57F50452" w14:textId="77777777" w:rsidR="00D765E6" w:rsidRDefault="00B532CD">
      <w:r>
        <w:t>Dangerous thermal extremes can be excluded while retaining behavioural thermoregulation.</w:t>
      </w:r>
    </w:p>
    <w:p w14:paraId="6DB3B29A" w14:textId="77777777" w:rsidR="00D765E6" w:rsidRDefault="00B532CD">
      <w:r>
        <w:t>Uncontrolled environmental risk can be reduced while preserving meaningful environmental choice.</w:t>
      </w:r>
    </w:p>
    <w:p w14:paraId="21D79E9B" w14:textId="77777777" w:rsidR="00D765E6" w:rsidRDefault="00B532CD">
      <w:r>
        <w:t>This distinction returns to the argument established in the opening discussion of naturalness. Captive welfare need not depend upon reproducing nature in its entirety. Instead, natural history can identify the functional relationships that shaped behaviour, while welfare science evaluates which of those relationships can contribute positively to captive life.</w:t>
      </w:r>
    </w:p>
    <w:p w14:paraId="67EC6012" w14:textId="77777777" w:rsidR="00D765E6" w:rsidRDefault="00B532CD">
      <w:r>
        <w:t>Captivity therefore permits a form of selective environmental design unavailable in nature: harmful pressures can be reduced while some of the behavioural opportunities through which animals respond to their environments are retained.</w:t>
      </w:r>
    </w:p>
    <w:p w14:paraId="722E827B" w14:textId="77777777" w:rsidR="00D765E6" w:rsidRDefault="00B532CD">
      <w:r>
        <w:t>This possibility does not demonstrate that captivity automatically produces superior welfare. It establishes that human control creates the capacity to design environments according to welfare objectives rather than ecological survival alone.</w:t>
      </w:r>
    </w:p>
    <w:p w14:paraId="7D5090C1" w14:textId="77777777" w:rsidR="00D765E6" w:rsidRDefault="00B532CD">
      <w:pPr>
        <w:pStyle w:val="Heading2"/>
      </w:pPr>
      <w:r>
        <w:t>Responsibility Under Uncertainty</w:t>
      </w:r>
    </w:p>
    <w:p w14:paraId="16CE47DB" w14:textId="77777777" w:rsidR="00D765E6" w:rsidRDefault="00B532CD">
      <w:r>
        <w:t>The central ethical consequence of this control is not an obligation to provide every conceivable opportunity. It is an obligation to justify environmental decisions according to the best evidence reasonably available.</w:t>
      </w:r>
    </w:p>
    <w:p w14:paraId="02A76D43" w14:textId="77777777" w:rsidR="00D765E6" w:rsidRDefault="00B532CD">
      <w:r>
        <w:t>Knowledge will remain incomplete. Species-specific welfare research is limited for many reptiles, individual variation will continue to complicate general recommendations, and competing welfare priorities will sometimes require restriction. A defensible standard of captivity must therefore operate under uncertainty.</w:t>
      </w:r>
    </w:p>
    <w:p w14:paraId="6C174880" w14:textId="77777777" w:rsidR="00D765E6" w:rsidRDefault="00B532CD">
      <w:r>
        <w:t>The appropriate response to uncertainty is neither unrestricted precaution nor automatic preservation of established practice. It is proportionality.</w:t>
      </w:r>
    </w:p>
    <w:p w14:paraId="54455A4D" w14:textId="77777777" w:rsidR="00D765E6" w:rsidRDefault="00B532CD">
      <w:r>
        <w:t>Where evidence of welfare relevance is strong, environmental provision should reflect it. Where biological plausibility is strong but welfare evidence remains incomplete, safe and low-cost opportunities may reasonably be provided while their significance is investigated. Where provision creates substantial competing risks, stronger evidence should be required. Where individual capability changes the functional meaning of an environmental feature, provision should be adapted accordingly.</w:t>
      </w:r>
    </w:p>
    <w:p w14:paraId="03A619DD" w14:textId="77777777" w:rsidR="00D765E6" w:rsidRDefault="00B532CD">
      <w:r>
        <w:t>In each case, the objective is not environmental complexity itself.</w:t>
      </w:r>
    </w:p>
    <w:p w14:paraId="163AD741" w14:textId="77777777" w:rsidR="00D765E6" w:rsidRDefault="00B532CD">
      <w:r>
        <w:t>It is the creation of an environment whose restrictions and opportunities can be defended in relation to the animal's welfare.</w:t>
      </w:r>
    </w:p>
    <w:p w14:paraId="6A609348" w14:textId="77777777" w:rsidR="00D765E6" w:rsidRDefault="00B532CD">
      <w:pPr>
        <w:pStyle w:val="Heading2"/>
      </w:pPr>
      <w:r>
        <w:lastRenderedPageBreak/>
        <w:t>The Responsibility of Captivity</w:t>
      </w:r>
    </w:p>
    <w:p w14:paraId="15FF139D" w14:textId="77777777" w:rsidR="00D765E6" w:rsidRDefault="00B532CD">
      <w:r>
        <w:t>The Behavioural Affordance Framework does not resolve the ethical debate surrounding captivity, nor is it intended to determine whether keeping a particular species is intrinsically justified. Its scope is narrower: given that an animal is maintained in captivity, how should the environment constructed around it be evaluated?</w:t>
      </w:r>
    </w:p>
    <w:p w14:paraId="75A03B6F" w14:textId="77777777" w:rsidR="00D765E6" w:rsidRDefault="00B532CD">
      <w:r>
        <w:t>The answer proposed here is that captive environments should be assessed not only according to whether they sustain health and prevent obvious negative welfare states, but according to the functional opportunities and choices they make available. Natural history provides evidence of behavioural possibility; captive observation can demonstrate use; preference and motivation can provide evidence of value; welfare assessment can examine consequence; and individual condition determines how those opportunities f</w:t>
      </w:r>
      <w:r>
        <w:t>unction in practice.</w:t>
      </w:r>
    </w:p>
    <w:p w14:paraId="1F150384" w14:textId="77777777" w:rsidR="00D765E6" w:rsidRDefault="00B532CD">
      <w:r>
        <w:t>Within this model, captivity creates responsibility because humans control the available environment. That responsibility is not to reproduce nature, eliminate all stress or maximise environmental complexity. It is to avoid treating human-imposed restriction as biologically neutral without sufficient justification and to remain willing to revise environmental provision when evidence indicates that additional or alternative opportunities matter.</w:t>
      </w:r>
    </w:p>
    <w:p w14:paraId="0434B1E7" w14:textId="77777777" w:rsidR="00D765E6" w:rsidRDefault="00B532CD">
      <w:r>
        <w:t>The distinction is subtle but important. Captivity can remove many of the conditions responsible for poor welfare in nature while retaining opportunities for behavioural control and positive experience. Its potential advantage lies not in reproducing the natural environment, but in selecting environmental conditions according to welfare rather than survival pressure alone.</w:t>
      </w:r>
    </w:p>
    <w:p w14:paraId="7499A150" w14:textId="77777777" w:rsidR="00D765E6" w:rsidRDefault="00B532CD">
      <w:r>
        <w:t>Natural history identifies what evolution made possible.</w:t>
      </w:r>
    </w:p>
    <w:p w14:paraId="44CE7552" w14:textId="77777777" w:rsidR="00D765E6" w:rsidRDefault="00B532CD">
      <w:r>
        <w:t>Welfare science asks which possibilities matter.</w:t>
      </w:r>
    </w:p>
    <w:p w14:paraId="3F779CFC" w14:textId="77777777" w:rsidR="00D765E6" w:rsidRDefault="00B532CD">
      <w:r>
        <w:t>Husbandry determines how those possibilities can be provided safely.</w:t>
      </w:r>
    </w:p>
    <w:p w14:paraId="6ACE5359" w14:textId="77777777" w:rsidR="00D765E6" w:rsidRDefault="00B532CD">
      <w:r>
        <w:t>The individual animal remains the point at which those decisions acquire meaning.</w:t>
      </w:r>
    </w:p>
    <w:p w14:paraId="08607B71" w14:textId="77777777" w:rsidR="00D765E6" w:rsidRDefault="00B532CD">
      <w:r>
        <w:t>The resulting standard is necessarily provisional because the evidence itself will continue to develop. What is defensible today may require modification tomorrow. That is not a weakness of evidence-based husbandry; it is a necessary consequence of treating husbandry as an applied science rather than a fixed tradition.</w:t>
      </w:r>
    </w:p>
    <w:p w14:paraId="786C4622" w14:textId="77777777" w:rsidR="00D765E6" w:rsidRDefault="00B532CD">
      <w:r>
        <w:t>Captivity inevitably limits the world available to an animal. The scientific and welfare responsibility lies in determining which of those limits are necessary, which are merely conventional, and which may unnecessarily remove opportunities that animals themselves would choose to use.</w:t>
      </w:r>
    </w:p>
    <w:p w14:paraId="6CCB8D5F" w14:textId="77777777" w:rsidR="00D765E6" w:rsidRDefault="00B532CD">
      <w:r>
        <w:t>The objective is therefore not a captive environment without restriction.</w:t>
      </w:r>
    </w:p>
    <w:p w14:paraId="57FB5BA3" w14:textId="77777777" w:rsidR="00D765E6" w:rsidRDefault="00B532CD">
      <w:r>
        <w:t xml:space="preserve">It is a captive environment in which </w:t>
      </w:r>
      <w:r>
        <w:rPr>
          <w:b/>
        </w:rPr>
        <w:t>restriction can be justified, opportunity can be investigated, and welfare remains the criterion by which both are judged</w:t>
      </w:r>
      <w:r>
        <w:t>.</w:t>
      </w:r>
    </w:p>
    <w:p w14:paraId="60F76C3B" w14:textId="77777777" w:rsidR="00D765E6" w:rsidRDefault="00B532CD">
      <w:pPr>
        <w:pStyle w:val="Heading1"/>
        <w:pageBreakBefore/>
      </w:pPr>
      <w:r>
        <w:lastRenderedPageBreak/>
        <w:t>Chapter Nine</w:t>
      </w:r>
    </w:p>
    <w:p w14:paraId="0F00027B" w14:textId="77777777" w:rsidR="00D765E6" w:rsidRDefault="00B532CD">
      <w:pPr>
        <w:pStyle w:val="Subtitle"/>
      </w:pPr>
      <w:r>
        <w:rPr>
          <w:b/>
        </w:rPr>
        <w:t>Limitations, Boundaries and Unanswered Questions</w:t>
      </w:r>
    </w:p>
    <w:p w14:paraId="0E6BE381" w14:textId="77777777" w:rsidR="00D765E6" w:rsidRDefault="00B532CD">
      <w:r>
        <w:t>The Behavioural Affordance Framework is intended to improve the interpretation of captive behaviour by distinguishing between behaviours that are absent because animals do not perform them and behaviours that cannot occur because the environment does not permit them. It provides a means of identifying candidate behavioural opportunities, investigating their use and value, and considering their potential relevance to welfare. It does not, however, provide direct access to subjective experience, eliminate unc</w:t>
      </w:r>
      <w:r>
        <w:t>ertainty from welfare assessment or resolve the methodological limitations associated with studying reptiles.</w:t>
      </w:r>
    </w:p>
    <w:p w14:paraId="5C0395E4" w14:textId="77777777" w:rsidR="00D765E6" w:rsidRDefault="00B532CD">
      <w:r>
        <w:t>These limitations are substantial. Natural-history knowledge remains incomplete for many species; captive behaviour is influenced by developmental and previous environmental experience; preference is context-dependent; individual variation complicates generalisation; and validated indicators of positive and negative affective states remain comparatively limited across reptilian taxa. Experimental investigation of behavioural opportunities also presents ethical and practical constraints, particularly where d</w:t>
      </w:r>
      <w:r>
        <w:t>emonstrating welfare consequence may require comparison with conditions involving restriction.</w:t>
      </w:r>
    </w:p>
    <w:p w14:paraId="109A375A" w14:textId="77777777" w:rsidR="00D765E6" w:rsidRDefault="00B532CD">
      <w:r>
        <w:t>The framework should therefore be regarded as a structure for generating and organising questions rather than a mechanism for producing definitive welfare conclusions. Its value depends upon the quality of the biological evidence from which candidate affordances are identified, the appropriateness of the experimental methods used to investigate them, and the restraint with which resulting observations are interpreted.</w:t>
      </w:r>
    </w:p>
    <w:p w14:paraId="074A4447" w14:textId="77777777" w:rsidR="00D765E6" w:rsidRDefault="00B532CD">
      <w:pPr>
        <w:pStyle w:val="Heading2"/>
      </w:pPr>
      <w:r>
        <w:t>The Limits of Natural-History Evidence</w:t>
      </w:r>
    </w:p>
    <w:p w14:paraId="4729FD55" w14:textId="77777777" w:rsidR="00D765E6" w:rsidRDefault="00B532CD">
      <w:r>
        <w:t>Natural history occupies a central position within the framework because it identifies behaviours and environmental relationships that are biologically plausible. The quality of natural-history evidence, however, varies substantially between species.</w:t>
      </w:r>
    </w:p>
    <w:p w14:paraId="30E87FCB" w14:textId="77777777" w:rsidR="00D765E6" w:rsidRDefault="00B532CD">
      <w:r>
        <w:t>For many reptiles, detailed field observations remain limited. Fossorial, nocturnal, cryptic and seasonally active species present obvious observational difficulties, while published research may concentrate upon distribution, diet, reproduction or population ecology rather than behavioural repertoire. Studies may represent limited geographical areas, seasons, age classes or sexes, and apparently comprehensive species accounts can therefore describe only a fraction of the behaviours expressed across an anim</w:t>
      </w:r>
      <w:r>
        <w:t>al's lifetime.</w:t>
      </w:r>
    </w:p>
    <w:p w14:paraId="627B6762" w14:textId="77777777" w:rsidR="00D765E6" w:rsidRDefault="00B532CD">
      <w:r>
        <w:t>This creates an important evidential asymmetry. Documented wild behaviour provides evidence that a behaviour occurs; failure to find documentation does not provide equivalent evidence that it does not.</w:t>
      </w:r>
    </w:p>
    <w:p w14:paraId="333A163C" w14:textId="77777777" w:rsidR="00D765E6" w:rsidRDefault="00B532CD">
      <w:del w:id="38" w:author="Pass 6 targeted audit" w:date="2026-08-20T20:04:00Z">
        <w:r>
          <w:delText>The problem becomes particularly apparent when working with poorly documented species. Captive observations of the mussurana, Mussurana bicolor, provide an example. During husbandry observations, individual snakes have displayed prey-handling sequences for which adequate descriptions in the available natural-history literature have been difficult to identify. These observations are potentially interesting precisely because their interpretation remains uncertain.</w:delText>
        </w:r>
      </w:del>
      <w:ins w:id="39" w:author="Pass 6 targeted audit" w:date="2026-08-20T20:04:00Z">
        <w:r>
          <w:t xml:space="preserve">The problem becomes particularly apparent when working with poorly documented species. Captive observations of the mussurana, </w:t>
        </w:r>
        <w:r>
          <w:rPr>
            <w:i/>
          </w:rPr>
          <w:t>Mussurana bicolor</w:t>
        </w:r>
        <w:r>
          <w:t xml:space="preserve"> (formerly </w:t>
        </w:r>
        <w:r>
          <w:rPr>
            <w:i/>
          </w:rPr>
          <w:t>Clelia bicolor</w:t>
        </w:r>
        <w:r>
          <w:t>), provide an example (Uetz et al., 2026). During husbandry observations, individual snakes have displayed prey-handling sequences for which adequate descriptions in the available natural-</w:t>
        </w:r>
        <w:r>
          <w:lastRenderedPageBreak/>
          <w:t>history literature have been difficult to identify. These observations are potentially interesting precisely because their interpretation remains uncertain.</w:t>
        </w:r>
      </w:ins>
    </w:p>
    <w:p w14:paraId="5673CA65" w14:textId="77777777" w:rsidR="00D765E6" w:rsidRDefault="00B532CD">
      <w:r>
        <w:t>The behaviour cannot be assumed to represent a species-typical feeding strategy simply because it has been observed in captivity. It may represent behaviour that occurs naturally but has received little field documentation; individual variation between snakes; a response shaped by captive feeding conditions or previous experience; or an atypical behavioural sequence with little wider significance. Without appropriate comparative or field evidence, these possibilities cannot presently be distinguished.</w:t>
      </w:r>
    </w:p>
    <w:p w14:paraId="33287349" w14:textId="77777777" w:rsidR="00D765E6" w:rsidRDefault="00B532CD">
      <w:r>
        <w:t>The correct scientific response is therefore neither to disregard the observation nor to construct an ecological explanation unsupported by evidence.</w:t>
      </w:r>
    </w:p>
    <w:p w14:paraId="31DB9542" w14:textId="77777777" w:rsidR="00D765E6" w:rsidRDefault="00B532CD">
      <w:r>
        <w:t>It is to retain the observation and reduce the claim.</w:t>
      </w:r>
    </w:p>
    <w:p w14:paraId="4FF9C15E" w14:textId="77777777" w:rsidR="00D765E6" w:rsidRDefault="00B532CD">
      <w:r>
        <w:t xml:space="preserve">Captive observation can establish that </w:t>
      </w:r>
      <w:r>
        <w:rPr>
          <w:b/>
        </w:rPr>
        <w:t>this individual, under these conditions, performed this behaviour</w:t>
      </w:r>
      <w:r>
        <w:t>. Repeated observations across individuals can strengthen the case that a broader phenomenon warrants investigation. Neither step independently establishes its prevalence in wild populations, evolutionary function or welfare significance.</w:t>
      </w:r>
    </w:p>
    <w:p w14:paraId="3B7C1C6C" w14:textId="77777777" w:rsidR="00D765E6" w:rsidRDefault="00B532CD">
      <w:r>
        <w:rPr>
          <w:i/>
        </w:rPr>
        <w:t>Mussurana bicolor</w:t>
      </w:r>
      <w:r>
        <w:t xml:space="preserve"> therefore illustrates a broader limitation in using natural history to identify candidate affordances. For well-studied species, ecological literature may provide a comparatively detailed map of behavioural possibilities. For poorly studied taxa, the apparent repertoire may instead reflect the boundaries of scientific observation.</w:t>
      </w:r>
    </w:p>
    <w:p w14:paraId="235B3CF1" w14:textId="77777777" w:rsidR="00D765E6" w:rsidRDefault="00B532CD">
      <w:r>
        <w:rPr>
          <w:b/>
        </w:rPr>
        <w:t>The literature describes what has been documented. It does not necessarily describe everything the animal can do.</w:t>
      </w:r>
    </w:p>
    <w:p w14:paraId="7E3DBDFE" w14:textId="77777777" w:rsidR="00D765E6" w:rsidRDefault="00B532CD">
      <w:r>
        <w:t>This distinction gives captive observation an important but carefully bounded role. Unexpected behaviours can identify gaps in existing knowledge and generate hypotheses for field observation or controlled investigation. They should not be promoted from interesting observation to species-level biological conclusion without the evidence required to support that transition.</w:t>
      </w:r>
    </w:p>
    <w:p w14:paraId="21AEAE50" w14:textId="77777777" w:rsidR="00D765E6" w:rsidRDefault="00B532CD">
      <w:r>
        <w:t>Candidate affordances derived from natural history must consequently reflect the strength and limitations of the available ecological evidence. A behaviour repeatedly documented across populations and contexts provides a stronger basis for investigation than an isolated field or captive observation. Conversely, absence from the literature should be interpreted cautiously where observational opportunity is poor.</w:t>
      </w:r>
    </w:p>
    <w:p w14:paraId="45620269" w14:textId="77777777" w:rsidR="00D765E6" w:rsidRDefault="00B532CD">
      <w:r>
        <w:t>The framework can therefore only be as strong as the biological assumptions from which its candidate affordances are generated. It cannot compensate for missing natural history. What it can do is make those gaps explicit and, in some cases, help identify which missing information matters most to subsequent welfare investigation.</w:t>
      </w:r>
    </w:p>
    <w:p w14:paraId="5C035DB2" w14:textId="77777777" w:rsidR="00D765E6" w:rsidRDefault="00B532CD">
      <w:pPr>
        <w:pStyle w:val="Heading2"/>
      </w:pPr>
      <w:r>
        <w:t>Captivity Changes the Animal–Environment Relationship</w:t>
      </w:r>
    </w:p>
    <w:p w14:paraId="082E508E" w14:textId="77777777" w:rsidR="00D765E6" w:rsidRDefault="00B532CD">
      <w:r>
        <w:t>The framework assumes that natural history can identify candidate behaviours for investigation in captivity, but captive animals are not simply wild animals placed within artificial environments. Development, learning, previous housing, selective breeding and repeated interactions with humans may influence how captive individuals respond to environmental opportunities.</w:t>
      </w:r>
    </w:p>
    <w:p w14:paraId="73D517B9" w14:textId="77777777" w:rsidR="00D765E6" w:rsidRDefault="00B532CD">
      <w:r>
        <w:t xml:space="preserve">An animal raised from hatching without usable elevation, for example, may respond differently when climbing opportunities are introduced from an individual raised with continuous access to </w:t>
      </w:r>
      <w:r>
        <w:lastRenderedPageBreak/>
        <w:t>them. Differences could reflect preference, familiarity, physical competence, developmental effects or combinations of these factors. Similarly, an animal maintained for extended periods on one substrate or within one spatial configuration may initially avoid alternatives because they are unfamiliar rather than because th</w:t>
      </w:r>
      <w:r>
        <w:t>ey possess little value.</w:t>
      </w:r>
    </w:p>
    <w:p w14:paraId="50FC00A1" w14:textId="77777777" w:rsidR="00D765E6" w:rsidRDefault="00B532CD">
      <w:r>
        <w:t>Consequently, failure to use a candidate affordance cannot always be interpreted straightforwardly as evidence of low motivation. The animal may lack experience with the opportunity, the physical competence required to exploit it or familiarity with the environmental cues associated with it.</w:t>
      </w:r>
    </w:p>
    <w:p w14:paraId="6EB0F408" w14:textId="77777777" w:rsidR="00D765E6" w:rsidRDefault="00B532CD">
      <w:r>
        <w:t>The reverse is also possible. Captive animals may develop preferences for environmental conditions that differ substantially from those encountered by wild conspecifics. Such preferences are not automatically invalid because they emerged under captive conditions. Welfare concerns the experience of the animal that exists, not an idealised wild counterpart.</w:t>
      </w:r>
    </w:p>
    <w:p w14:paraId="158EC50E" w14:textId="77777777" w:rsidR="00D765E6" w:rsidRDefault="00B532CD">
      <w:r>
        <w:t>This complicates attempts to derive husbandry directly from natural history and reinforces the relational character of the framework. Natural history identifies a starting hypothesis; the captive animal provides the relevant test.</w:t>
      </w:r>
    </w:p>
    <w:p w14:paraId="212A5E2A" w14:textId="77777777" w:rsidR="00D765E6" w:rsidRDefault="00B532CD">
      <w:pPr>
        <w:pStyle w:val="Heading2"/>
      </w:pPr>
      <w:r>
        <w:t>Preference Is Context-Dependent</w:t>
      </w:r>
    </w:p>
    <w:p w14:paraId="716B2DF2" w14:textId="77777777" w:rsidR="00D765E6" w:rsidRDefault="00B532CD">
      <w:r>
        <w:t xml:space="preserve">Preference testing offers stronger evidence than simple behavioural use, but preferences are rarely absolute. An animal's selection may vary with temperature, feeding state, reproductive condition, ecdysis, season, time of day, previous experience and numerous other variables. The concept of a single </w:t>
      </w:r>
      <w:r>
        <w:rPr>
          <w:i/>
        </w:rPr>
        <w:t>preferred environment</w:t>
      </w:r>
      <w:r>
        <w:t xml:space="preserve"> may therefore be misleading.</w:t>
      </w:r>
    </w:p>
    <w:p w14:paraId="37CEA210" w14:textId="77777777" w:rsidR="00D765E6" w:rsidRDefault="00B532CD">
      <w:r>
        <w:t>An animal may prefer concealment during resting periods, greater locomotor opportunity during activity, warmer conditions during digestion and altered humidity during ecdysis. These preferences can coexist because they serve different functions at different times. A housing system providing one strongly preferred condition continuously may consequently be less effective than an environment allowing the animal to move between several appropriate conditions.</w:t>
      </w:r>
    </w:p>
    <w:p w14:paraId="0D2C111D" w14:textId="77777777" w:rsidR="00D765E6" w:rsidRDefault="00B532CD">
      <w:r>
        <w:t>This possibility supports investigation of environmental choice, but it should not be converted prematurely into the claim that greater choice necessarily improves welfare. Choice itself can carry costs. Poorly configured alternatives may expose animals to risk, while excessive or biologically irrelevant variation may provide no measurable benefit.</w:t>
      </w:r>
    </w:p>
    <w:p w14:paraId="6E993C15" w14:textId="77777777" w:rsidR="00D765E6" w:rsidRDefault="00B532CD">
      <w:r>
        <w:t xml:space="preserve">A significant unanswered question is therefore whether welfare is improved primarily by access to particular preferred conditions or, in some circumstances, by the </w:t>
      </w:r>
      <w:r>
        <w:rPr>
          <w:b/>
        </w:rPr>
        <w:t>capacity to select between appropriate conditions as internal and external states change</w:t>
      </w:r>
      <w:r>
        <w:t>.</w:t>
      </w:r>
    </w:p>
    <w:p w14:paraId="07A2D477" w14:textId="77777777" w:rsidR="00D765E6" w:rsidRDefault="00B532CD">
      <w:r>
        <w:t>The distinction requires empirical investigation.</w:t>
      </w:r>
    </w:p>
    <w:p w14:paraId="0CBD7CD3" w14:textId="77777777" w:rsidR="00D765E6" w:rsidRDefault="00B532CD">
      <w:pPr>
        <w:pStyle w:val="Heading2"/>
      </w:pPr>
      <w:r>
        <w:t>Preference Does Not Equal Welfare</w:t>
      </w:r>
    </w:p>
    <w:p w14:paraId="5C6A68D7" w14:textId="77777777" w:rsidR="00D765E6" w:rsidRDefault="00B532CD">
      <w:r>
        <w:t>A further limitation concerns the interpretation of choice itself. Animals can prefer resources or conditions without their absence necessarily causing significant welfare compromise. They may also select immediately rewarding conditions carrying longer-term costs. Preference therefore cannot function as an independent welfare verdict.</w:t>
      </w:r>
    </w:p>
    <w:p w14:paraId="7944F72A" w14:textId="77777777" w:rsidR="00D765E6" w:rsidRDefault="00B532CD">
      <w:r>
        <w:t xml:space="preserve">Motivation testing can strengthen inference by establishing the cost an animal will incur to obtain access, but this too requires caution. Experimental costs must be biologically appropriate, and willingness to perform a task can be affected by activity patterns, metabolic </w:t>
      </w:r>
      <w:r>
        <w:lastRenderedPageBreak/>
        <w:t>strategy, previous learning and physical capability. An animal's failure to work for a resource may reflect experimental design rather than lack of value.</w:t>
      </w:r>
    </w:p>
    <w:p w14:paraId="65CAF826" w14:textId="77777777" w:rsidR="00D765E6" w:rsidRDefault="00B532CD">
      <w:r>
        <w:t>Welfare relevance consequently requires convergence across multiple forms of evidence. Behavioural use, preference and motivation can each contribute information, but none independently provides direct access to affective state.</w:t>
      </w:r>
    </w:p>
    <w:p w14:paraId="369EA73E" w14:textId="77777777" w:rsidR="00D765E6" w:rsidRDefault="00B532CD">
      <w:r>
        <w:t>The evidential ladder proposed in this paper should therefore not be interpreted as an automatic sequence in which reaching a particular experimental stage proves welfare necessity. It is a structure for progressively strengthening or weakening inference.</w:t>
      </w:r>
    </w:p>
    <w:p w14:paraId="7F82BC67" w14:textId="77777777" w:rsidR="00D765E6" w:rsidRDefault="00B532CD">
      <w:pPr>
        <w:pStyle w:val="Heading2"/>
      </w:pPr>
      <w:r>
        <w:t>The Problem of Subjective Experience</w:t>
      </w:r>
    </w:p>
    <w:p w14:paraId="5582B52D" w14:textId="77777777" w:rsidR="00D765E6" w:rsidRDefault="00B532CD">
      <w:del w:id="40" w:author="Pass 6 targeted audit" w:date="2026-08-20T20:04:00Z">
        <w:r>
          <w:delText>All animal welfare assessment ultimately encounters the problem that subjective experience cannot be measured directly. Behavioural and physiological indicators provide evidence from which affective states can be inferred, but the inference remains indirect.</w:delText>
        </w:r>
      </w:del>
      <w:ins w:id="41" w:author="Pass 6 targeted audit" w:date="2026-08-20T20:04:00Z">
        <w:r>
          <w:t>All animal welfare assessment ultimately encounters the problem that subjective experience cannot be measured directly. Behavioural and physiological indicators provide evidence from which affective states can be inferred, but the inference remains indirect (Fraser et al., 1997; Dawkins, 2004).</w:t>
        </w:r>
      </w:ins>
    </w:p>
    <w:p w14:paraId="126D5FA2" w14:textId="77777777" w:rsidR="00D765E6" w:rsidRDefault="00B532CD">
      <w:r>
        <w:t>This problem is not unique to reptiles, but it becomes particularly important where species-specific welfare indicators remain poorly validated. Measures developed for mammals or birds cannot automatically be transferred to reptiles without accounting for substantial differences in physiology, ecology and behavioural expression.</w:t>
      </w:r>
    </w:p>
    <w:p w14:paraId="08FA8CFE" w14:textId="77777777" w:rsidR="00D765E6" w:rsidRDefault="00B532CD">
      <w:r>
        <w:t>Physiological stress measures illustrate the problem. Glucocorticoid responses can provide information concerning activation of physiological stress systems but cannot independently distinguish negative welfare from adaptive responses to challenge. Feeding and reproduction provide evidence of biological functioning but cannot establish positive welfare. Activity may represent exploration, escape behaviour or disturbance, while inactivity may represent resting, security, physiological conservation or behavio</w:t>
      </w:r>
      <w:r>
        <w:t>ural restriction.</w:t>
      </w:r>
    </w:p>
    <w:p w14:paraId="0EFF9629" w14:textId="77777777" w:rsidR="00D765E6" w:rsidRDefault="00B532CD">
      <w:r>
        <w:t>There is no single measure capable of resolving these interpretations. The framework therefore depends upon triangulation: behavioural, physiological and physical measures should be interpreted together where possible, and conclusions should remain proportional to the degree of convergence between them.</w:t>
      </w:r>
    </w:p>
    <w:p w14:paraId="7E306AF9" w14:textId="77777777" w:rsidR="00D765E6" w:rsidRDefault="00B532CD">
      <w:pPr>
        <w:pStyle w:val="Heading2"/>
      </w:pPr>
      <w:r>
        <w:t>Anthropomorphism and Anthropodenial</w:t>
      </w:r>
    </w:p>
    <w:p w14:paraId="2284C89F" w14:textId="77777777" w:rsidR="00D765E6" w:rsidRDefault="00B532CD">
      <w:r>
        <w:t>Behavioural welfare research must also negotiate two opposing interpretative errors.</w:t>
      </w:r>
    </w:p>
    <w:p w14:paraId="5B114078" w14:textId="77777777" w:rsidR="00D765E6" w:rsidRDefault="00B532CD">
      <w:r>
        <w:t xml:space="preserve">Anthropomorphism can encourage human motivations or emotional states to be attributed to animals without sufficient evidence. A snake using a climbing structure cannot be assumed to </w:t>
      </w:r>
      <w:r>
        <w:rPr>
          <w:i/>
        </w:rPr>
        <w:t>enjoy</w:t>
      </w:r>
      <w:r>
        <w:t xml:space="preserve"> climbing simply because humans associate voluntary activity with enjoyment. A reptile selecting concealment cannot automatically be described as frightened, nor exploration as curiosity in the human psychological sense.</w:t>
      </w:r>
    </w:p>
    <w:p w14:paraId="3FE32B16" w14:textId="77777777" w:rsidR="00D765E6" w:rsidRDefault="00B532CD">
      <w:del w:id="42" w:author="Pass 6 targeted audit" w:date="2026-08-20T20:04:00Z">
        <w:r>
          <w:delText>The opposite error is equally problematic. Differences between reptilian and human behaviour do not provide evidence that reptiles lack meaningful preferences, affective states or behavioural motivations. Apparent behavioural simplicity should not be equated with experiential simplicity merely because expression differs from that of mammals.</w:delText>
        </w:r>
      </w:del>
      <w:ins w:id="43" w:author="Pass 6 targeted audit" w:date="2026-08-20T20:04:00Z">
        <w:r>
          <w:t xml:space="preserve">The opposite error is equally problematic. Differences between reptilian and human behaviour do not provide evidence that reptiles lack meaningful preferences, affective states or behavioural motivations. </w:t>
        </w:r>
        <w:r>
          <w:lastRenderedPageBreak/>
          <w:t>Apparent behavioural simplicity should not be equated with experiential simplicity merely because expression differs from that of mammals (Lambert, Carder and D’Cruze, 2019).</w:t>
        </w:r>
      </w:ins>
    </w:p>
    <w:p w14:paraId="08F8CFA0" w14:textId="77777777" w:rsidR="00D765E6" w:rsidRDefault="00B532CD">
      <w:r>
        <w:rPr>
          <w:b/>
        </w:rPr>
        <w:t>Neither similarity to humans nor difference from humans constitutes evidence of welfare state.</w:t>
      </w:r>
    </w:p>
    <w:p w14:paraId="4C41DE6D" w14:textId="77777777" w:rsidR="00D765E6" w:rsidRDefault="00B532CD">
      <w:r>
        <w:t>The appropriate approach is therefore species-specific and behaviourally grounded. Claims should concern measurable actions, preferences, motivations and validated welfare indicators rather than presumed human-like experience or presumed absence of experience.</w:t>
      </w:r>
    </w:p>
    <w:p w14:paraId="15FEE95F" w14:textId="77777777" w:rsidR="00D765E6" w:rsidRDefault="00B532CD">
      <w:pPr>
        <w:pStyle w:val="Heading2"/>
      </w:pPr>
      <w:r>
        <w:t>Individual Variation and the Limits of Generalisation</w:t>
      </w:r>
    </w:p>
    <w:p w14:paraId="6F4B98F5" w14:textId="77777777" w:rsidR="00D765E6" w:rsidRDefault="00B532CD">
      <w:r>
        <w:t>The relational definition of affordances creates another methodological difficulty. If an affordance depends upon both environmental properties and animal capabilities, its functional significance can vary between individuals.</w:t>
      </w:r>
    </w:p>
    <w:p w14:paraId="4237D8BA" w14:textId="77777777" w:rsidR="00D765E6" w:rsidRDefault="00B532CD">
      <w:r>
        <w:t>This variation may arise from morphology, age, sex, health, developmental experience, previous housing or behavioural phenotype. The same structure can therefore provide different opportunities or risks to different animals.</w:t>
      </w:r>
    </w:p>
    <w:p w14:paraId="73823CCC" w14:textId="77777777" w:rsidR="00D765E6" w:rsidRDefault="00B532CD">
      <w:r>
        <w:t>Experimental welfare science necessarily seeks patterns capable of generalisation, while welfare itself is experienced individually. Population-level results may demonstrate that an opportunity is valued on average while concealing individuals that interact with it very differently.</w:t>
      </w:r>
    </w:p>
    <w:p w14:paraId="66634728" w14:textId="77777777" w:rsidR="00D765E6" w:rsidRDefault="00B532CD">
      <w:r>
        <w:t>This creates a practical problem for husbandry standards. Standards must be sufficiently general to provide useful guidance, yet sufficiently flexible to accommodate biologically meaningful individual differences. Too much generalisation risks ignoring the individual; excessive individualisation risks making evidence-based standards impossible to communicate or evaluate.</w:t>
      </w:r>
    </w:p>
    <w:p w14:paraId="09ADBCD9" w14:textId="77777777" w:rsidR="00D765E6" w:rsidRDefault="00B532CD">
      <w:r>
        <w:t>The framework does not resolve this tension.</w:t>
      </w:r>
    </w:p>
    <w:p w14:paraId="69329936" w14:textId="77777777" w:rsidR="00D765E6" w:rsidRDefault="00B532CD">
      <w:r>
        <w:t>It requires that the tension remain visible.</w:t>
      </w:r>
    </w:p>
    <w:p w14:paraId="552C984A" w14:textId="77777777" w:rsidR="00D765E6" w:rsidRDefault="00B532CD">
      <w:pPr>
        <w:pStyle w:val="Heading2"/>
      </w:pPr>
      <w:r>
        <w:t>The Ethics of Experimental Restriction</w:t>
      </w:r>
    </w:p>
    <w:p w14:paraId="2ADB2966" w14:textId="77777777" w:rsidR="00D765E6" w:rsidRDefault="00B532CD">
      <w:r>
        <w:t>Testing welfare relevance can itself create ethical difficulties. Strong causal evidence may sometimes require comparison between conditions in which an affordance is available and conditions in which it is restricted or absent.</w:t>
      </w:r>
    </w:p>
    <w:p w14:paraId="34CFF1B7" w14:textId="77777777" w:rsidR="00D765E6" w:rsidRDefault="00B532CD">
      <w:r>
        <w:t>As evidence that animals value an opportunity becomes stronger, deliberately removing that opportunity may become increasingly difficult to justify. This produces an important methodological paradox: the evidence required to establish welfare necessity may involve experimental manipulations that become less ethically acceptable as preliminary evidence of welfare relevance accumulates.</w:t>
      </w:r>
    </w:p>
    <w:p w14:paraId="2878D425" w14:textId="77777777" w:rsidR="00D765E6" w:rsidRDefault="00B532CD">
      <w:r>
        <w:t>Research design must therefore balance evidential strength against welfare cost. Voluntary-access studies, naturalistic changes in provision, longitudinal observation and non-invasive preference testing may provide alternatives to deliberate deprivation in some circumstances. Where restriction is necessary experimentally, its duration and severity should be proportionate to the existing evidence and subject to appropriate ethical safeguards.</w:t>
      </w:r>
    </w:p>
    <w:p w14:paraId="3E6F610A" w14:textId="77777777" w:rsidR="00D765E6" w:rsidRDefault="00B532CD">
      <w:r>
        <w:t>The framework does not require deprivation to establish value. It requires comparison capable of distinguishing plausible interpretations.</w:t>
      </w:r>
    </w:p>
    <w:p w14:paraId="51EA8F0E" w14:textId="77777777" w:rsidR="00D765E6" w:rsidRDefault="00B532CD">
      <w:pPr>
        <w:pStyle w:val="Heading2"/>
      </w:pPr>
      <w:r>
        <w:lastRenderedPageBreak/>
        <w:t>Practical Constraints on Research</w:t>
      </w:r>
    </w:p>
    <w:p w14:paraId="2E7EDE6F" w14:textId="77777777" w:rsidR="00D765E6" w:rsidRDefault="00B532CD">
      <w:r>
        <w:t>Reptile welfare research also faces practical limitations. Many species are maintained in relatively small numbers within research institutions, while substantial captive populations exist primarily within private herpetoculture. Long lifespans, seasonal behaviour, low activity rates and substantial inter-individual variation can make adequately powered longitudinal studies expensive and time-consuming.</w:t>
      </w:r>
    </w:p>
    <w:p w14:paraId="542813B4" w14:textId="77777777" w:rsidR="00D765E6" w:rsidRDefault="00B532CD">
      <w:r>
        <w:t>Standardisation creates further difficulties. Husbandry variables interact, and controlling one variable without altering another may be challenging. Changes in enclosure dimensions can alter thermal gradients; additional structures can change exposure; substrate manipulation can alter humidity; and voluntary-access experiments inevitably create differences in available space.</w:t>
      </w:r>
    </w:p>
    <w:p w14:paraId="2088AFE4" w14:textId="77777777" w:rsidR="00D765E6" w:rsidRDefault="00B532CD">
      <w:r>
        <w:t>These limitations do not make controlled investigation impossible, but they require experimental claims to reflect what was actually manipulated. Multi-institutional collaboration, standardised reporting and partnerships between academic researchers, zoological institutions, veterinarians and private herpetoculture may be particularly valuable in overcoming limitations of sample size and species availability.</w:t>
      </w:r>
    </w:p>
    <w:p w14:paraId="36D08CF4" w14:textId="77777777" w:rsidR="00D765E6" w:rsidRDefault="00B532CD">
      <w:pPr>
        <w:pStyle w:val="Heading2"/>
      </w:pPr>
      <w:r>
        <w:t>What the Framework Does Not Claim</w:t>
      </w:r>
    </w:p>
    <w:p w14:paraId="79BC3F49" w14:textId="77777777" w:rsidR="00D765E6" w:rsidRDefault="00B532CD">
      <w:r>
        <w:t>The boundaries of the Behavioural Affordance Framework should be explicit.</w:t>
      </w:r>
    </w:p>
    <w:p w14:paraId="45D4BAC5" w14:textId="77777777" w:rsidR="00D765E6" w:rsidRDefault="00B532CD">
      <w:r>
        <w:t>It does not claim that naturalistic environments inherently provide better welfare; that greater environmental complexity is necessarily beneficial; that every behaviour observed in nature should be possible in captivity; that behavioural preference is synonymous with welfare need; that individual choice should override physical health, safety or established physiological requirements; that restrictive housing is necessarily incompatible with good welfare; or that absence of behavioural expression demonstra</w:t>
      </w:r>
      <w:r>
        <w:t>tes hidden suffering.</w:t>
      </w:r>
    </w:p>
    <w:p w14:paraId="0D0DFD19" w14:textId="77777777" w:rsidR="00D765E6" w:rsidRDefault="00B532CD">
      <w:r>
        <w:t>The central proposition is considerably narrower:</w:t>
      </w:r>
    </w:p>
    <w:p w14:paraId="6CB36047" w14:textId="77777777" w:rsidR="00D765E6" w:rsidRDefault="00B532CD">
      <w:r>
        <w:rPr>
          <w:b/>
        </w:rPr>
        <w:t>Before interpreting the absence of a behaviour as evidence that an animal does not value the opportunity to perform it, it is necessary to establish whether the environment permitted that behaviour to occur.</w:t>
      </w:r>
    </w:p>
    <w:p w14:paraId="38816679" w14:textId="77777777" w:rsidR="00D765E6" w:rsidRDefault="00B532CD">
      <w:r>
        <w:t>From that starting point, increasingly strong questions can be asked. Does the animal use the opportunity? Does it choose access? Does it work to obtain it? Does provision or restriction alter other welfare indicators? Do these effects persist across contexts and individuals?</w:t>
      </w:r>
    </w:p>
    <w:p w14:paraId="57451256" w14:textId="77777777" w:rsidR="00D765E6" w:rsidRDefault="00B532CD">
      <w:r>
        <w:t>The framework organises those questions.</w:t>
      </w:r>
    </w:p>
    <w:p w14:paraId="0FDD5A0B" w14:textId="77777777" w:rsidR="00D765E6" w:rsidRDefault="00B532CD">
      <w:r>
        <w:t>It does not predetermine their answers.</w:t>
      </w:r>
    </w:p>
    <w:p w14:paraId="39D40195" w14:textId="77777777" w:rsidR="00D765E6" w:rsidRDefault="00B532CD">
      <w:pPr>
        <w:pStyle w:val="Heading2"/>
      </w:pPr>
      <w:r>
        <w:t>Unanswered Questions</w:t>
      </w:r>
    </w:p>
    <w:p w14:paraId="154D83B4" w14:textId="77777777" w:rsidR="00D765E6" w:rsidRDefault="00B532CD">
      <w:r>
        <w:t xml:space="preserve">Substantial empirical work would be required before behavioural affordances could be incorporated confidently into species-specific welfare standards. Among the most important questions are whether particular affordances produce consistent welfare effects across individuals; whether developmental access alters later behavioural competence or preference; how preferences change across physiological and seasonal states; which measures most reliably indicate positive welfare in reptiles; and how motivation can </w:t>
      </w:r>
      <w:r>
        <w:t>be assessed in taxa with markedly different behavioural and metabolic strategies.</w:t>
      </w:r>
    </w:p>
    <w:p w14:paraId="59C24A4F" w14:textId="77777777" w:rsidR="00D765E6" w:rsidRDefault="00B532CD">
      <w:r>
        <w:lastRenderedPageBreak/>
        <w:t>Further work is also required to determine whether environmental choice possesses welfare value independent of the particular resources being selected, and whether captive environments that permit greater behavioural control produce measurable differences in resilience, behavioural diversity or responses to challenge.</w:t>
      </w:r>
    </w:p>
    <w:p w14:paraId="0DA9A234" w14:textId="77777777" w:rsidR="00D765E6" w:rsidRDefault="00B532CD">
      <w:r>
        <w:t>Some candidate affordances may prove to have little welfare significance. Others may prove important only to particular individuals or during particular periods. Some may eventually justify changes to minimum welfare standards.</w:t>
      </w:r>
    </w:p>
    <w:p w14:paraId="3FC04EC7" w14:textId="77777777" w:rsidR="00D765E6" w:rsidRDefault="00B532CD">
      <w:r>
        <w:t>The framework has no scientific value unless all of those outcomes remain possible.</w:t>
      </w:r>
    </w:p>
    <w:p w14:paraId="4F9AF060" w14:textId="77777777" w:rsidR="00D765E6" w:rsidRDefault="00B532CD">
      <w:pPr>
        <w:pStyle w:val="Heading2"/>
      </w:pPr>
      <w:r>
        <w:t>The Boundary of the Framework</w:t>
      </w:r>
    </w:p>
    <w:p w14:paraId="060462AD" w14:textId="77777777" w:rsidR="00D765E6" w:rsidRDefault="00B532CD">
      <w:r>
        <w:t>The Behavioural Affordance Framework cannot tell us what constitutes a good life for every captive reptile. It cannot eliminate the interpretative problem of subjective experience, compensate for missing natural-history evidence or replace species-specific welfare research. Nor can it determine ethical questions concerning captivity simply by measuring behaviour.</w:t>
      </w:r>
    </w:p>
    <w:p w14:paraId="714A4B7B" w14:textId="77777777" w:rsidR="00D765E6" w:rsidRDefault="00B532CD">
      <w:r>
        <w:t>Its contribution is more limited.</w:t>
      </w:r>
    </w:p>
    <w:p w14:paraId="4A3E9635" w14:textId="77777777" w:rsidR="00D765E6" w:rsidRDefault="00B532CD">
      <w:r>
        <w:t xml:space="preserve">It identifies a methodological problem that precedes many welfare interpretations: </w:t>
      </w:r>
      <w:r>
        <w:rPr>
          <w:b/>
        </w:rPr>
        <w:t>animals cannot express behavioural preferences through opportunities their environments do not provide</w:t>
      </w:r>
      <w:r>
        <w:t>.</w:t>
      </w:r>
    </w:p>
    <w:p w14:paraId="5E155814" w14:textId="77777777" w:rsidR="00D765E6" w:rsidRDefault="00B532CD">
      <w:r>
        <w:t>Recognising that limitation changes the questions available to welfare science. Behavioural absence becomes something to investigate rather than automatically interpret. Environmental provision becomes functional rather than purely resource-based. Preference and motivation become experimentally accessible, and established husbandry systems can be examined without assuming either their adequacy or inadequacy in advance.</w:t>
      </w:r>
    </w:p>
    <w:p w14:paraId="73E0D586" w14:textId="77777777" w:rsidR="00D765E6" w:rsidRDefault="00B532CD">
      <w:r>
        <w:t>The framework cannot guarantee that we will correctly identify what constitutes a good life for a captive reptile.</w:t>
      </w:r>
    </w:p>
    <w:p w14:paraId="136C62DA" w14:textId="77777777" w:rsidR="00D765E6" w:rsidRDefault="00B532CD">
      <w:r>
        <w:t>It can help identify when the environment prevents us from asking the question properly.</w:t>
      </w:r>
    </w:p>
    <w:p w14:paraId="401911B3" w14:textId="77777777" w:rsidR="00D765E6" w:rsidRDefault="00B532CD">
      <w:r>
        <w:rPr>
          <w:b/>
        </w:rPr>
        <w:t>That is the boundary within which its claims should stand.</w:t>
      </w:r>
    </w:p>
    <w:p w14:paraId="1CC8C4F7" w14:textId="77777777" w:rsidR="00D765E6" w:rsidRDefault="00D765E6"/>
    <w:p w14:paraId="5D38EF67" w14:textId="77777777" w:rsidR="00D765E6" w:rsidRDefault="00B532CD">
      <w:pPr>
        <w:pStyle w:val="Heading1"/>
        <w:pageBreakBefore/>
      </w:pPr>
      <w:r>
        <w:lastRenderedPageBreak/>
        <w:t>Chapter Ten — Discussion and Synthesis</w:t>
      </w:r>
    </w:p>
    <w:p w14:paraId="6C451AAE" w14:textId="77777777" w:rsidR="00D765E6" w:rsidRDefault="00B532CD">
      <w:r>
        <w:rPr>
          <w:b/>
        </w:rPr>
        <w:t>The central argument developed throughout this paper is that captive reptile welfare cannot be inferred adequately from biological functioning or the absence of conspicuous behavioural disturbance alone. Survival, growth, feeding, reproduction and physical health remain essential components of welfare assessment, but provide incomplete information concerning behavioural opportunity, environmental control and positive experience. Equally, the presence of apparently naturalistic resources or environmental com</w:t>
      </w:r>
      <w:r>
        <w:rPr>
          <w:b/>
        </w:rPr>
        <w:t>plexity cannot independently establish good welfare. The relevant question is not simply what an enclosure contains, but what the environment makes possible for the individual animal occupying it (Fraser et al., 1997; Mellor, 2016; Mellor et al., 2020).</w:t>
      </w:r>
    </w:p>
    <w:p w14:paraId="321D845E" w14:textId="77777777" w:rsidR="00D765E6" w:rsidRDefault="00B532CD">
      <w:r>
        <w:t>The Behavioural Affordance Framework was developed to address this distinction. Its starting proposition is deliberately conservative: before behavioural absence can be interpreted as evidence that an animal does not value a particular opportunity, it is necessary to establish whether the captive environment allowed that behaviour to occur. From this follows an evidential progression linking natural history, functional environmental provision, behavioural use, preference, motivation and broader welfare cons</w:t>
      </w:r>
      <w:r>
        <w:t>equence.</w:t>
      </w:r>
    </w:p>
    <w:p w14:paraId="316BC711" w14:textId="77777777" w:rsidR="00D765E6" w:rsidRDefault="00B532CD">
      <w:r>
        <w:t xml:space="preserve">The framework does not assume that every behaviour expressed in nature should be reproduced in captivity, that greater environmental complexity necessarily improves welfare, or that behavioural choice should supersede health and safety. Nor does it assume that animals denied particular opportunities necessarily experience poor welfare. Its purpose is methodological rather than prescriptive: to distinguish </w:t>
      </w:r>
      <w:r>
        <w:rPr>
          <w:b/>
        </w:rPr>
        <w:t>absence of behavioural expression from absence of behavioural possibility</w:t>
      </w:r>
      <w:r>
        <w:t>, and to create conditions under which the welfare significance of that distinction can be investigated.</w:t>
      </w:r>
    </w:p>
    <w:p w14:paraId="0EC0A481" w14:textId="77777777" w:rsidR="00D765E6" w:rsidRDefault="00B532CD">
      <w:pPr>
        <w:pStyle w:val="Heading2"/>
      </w:pPr>
      <w:r>
        <w:t>From Behavioural Silence to Testable Questions</w:t>
      </w:r>
    </w:p>
    <w:p w14:paraId="0F73ADBA" w14:textId="77777777" w:rsidR="00D765E6" w:rsidRDefault="00B532CD">
      <w:r>
        <w:t>Behavioural silence presents one of the central interpretative problems addressed by the framework. Reptiles may spend substantial periods inactive or concealed, and such behaviour may be entirely consistent with their ecology and physiological strategies. The framework provides no basis for interpreting inactivity itself as evidence of poor welfare. The problem arises when behavioural non-expression is used to infer lack of preference or motivation without first considering whether alternative behaviours w</w:t>
      </w:r>
      <w:r>
        <w:t>ere possible.</w:t>
      </w:r>
    </w:p>
    <w:p w14:paraId="63DC6946" w14:textId="77777777" w:rsidR="00D765E6" w:rsidRDefault="00B532CD">
      <w:r>
        <w:t>An animal that repeatedly selects inactivity despite access to functionally meaningful alternatives provides different evidence from an animal whose environment permits few alternatives. The visible behaviour may be identical, but its evidential meaning is not. Behavioural silence should therefore be treated not as a conclusion, but as a question that can be investigated through the provision of biologically plausible and functionally accessible alternatives.</w:t>
      </w:r>
    </w:p>
    <w:p w14:paraId="19BF7ED2" w14:textId="77777777" w:rsidR="00D765E6" w:rsidRDefault="00B532CD">
      <w:pPr>
        <w:pStyle w:val="Heading2"/>
      </w:pPr>
      <w:r>
        <w:t>Natural History as a Starting Point</w:t>
      </w:r>
    </w:p>
    <w:p w14:paraId="6270F057" w14:textId="77777777" w:rsidR="00D765E6" w:rsidRDefault="00B532CD">
      <w:r>
        <w:t>Natural history provides the biological foundation from which candidate affordances can be identified, but it does not prescribe captive husbandry. Wild environments contain both the conditions that shaped behavioural adaptations and substantial sources of negative welfare. Predation, starvation, disease, parasitism, competition and environmental extremes are natural without being welfare-positive. The objective of evidence-based captivity is therefore not ecological replication.</w:t>
      </w:r>
    </w:p>
    <w:p w14:paraId="21C12056" w14:textId="77777777" w:rsidR="00D765E6" w:rsidRDefault="00B532CD">
      <w:r>
        <w:lastRenderedPageBreak/>
        <w:t xml:space="preserve">Natural history instead provides information concerning what animals are physically and behaviourally capable of doing, the environmental contexts in which behaviours occur and the functions those behaviours may serve. Welfare science must then investigate which of those relationships retain significance within captivity. This requires recognition of the limits of ecological knowledge. As illustrated by observations of </w:t>
      </w:r>
      <w:r>
        <w:rPr>
          <w:i/>
        </w:rPr>
        <w:t>Mussurana bicolor</w:t>
      </w:r>
      <w:r>
        <w:t>, poorly documented species may express behaviours in captivity for which the available literature provides little explanatory context. Such observations cannot legitimately be promoted to species-level natural-history conclusions, but neither should absence from the literature be interpreted automatically as evidence that the behaviour lies outside the natural repertoire.</w:t>
      </w:r>
    </w:p>
    <w:p w14:paraId="090237D8" w14:textId="77777777" w:rsidR="00D765E6" w:rsidRDefault="00B532CD">
      <w:r>
        <w:t xml:space="preserve">Natural history therefore functions most effectively within the framework as a </w:t>
      </w:r>
      <w:r>
        <w:rPr>
          <w:b/>
        </w:rPr>
        <w:t>hypothesis-generating discipline</w:t>
      </w:r>
      <w:r>
        <w:t>. It identifies where investigation may reasonably begin without determining in advance where it should end.</w:t>
      </w:r>
    </w:p>
    <w:p w14:paraId="35252094" w14:textId="77777777" w:rsidR="00D765E6" w:rsidRDefault="00B532CD">
      <w:pPr>
        <w:pStyle w:val="Heading2"/>
      </w:pPr>
      <w:r>
        <w:t>From Resources to Affordances</w:t>
      </w:r>
    </w:p>
    <w:p w14:paraId="6C5F8FB3" w14:textId="77777777" w:rsidR="00D765E6" w:rsidRDefault="00B532CD">
      <w:r>
        <w:t>A central conceptual shift in this paper is from resource provision towards functional environmental assessment. Traditional husbandry guidance necessarily relies heavily on resources: enclosure dimensions, temperature ranges, lighting, substrate, refuges and environmental structures can be specified, communicated and evaluated relatively easily. Their presence, however, does not guarantee their function (Gibson, 1979).</w:t>
      </w:r>
    </w:p>
    <w:p w14:paraId="2918C03D" w14:textId="77777777" w:rsidR="00D765E6" w:rsidRDefault="00B532CD">
      <w:r>
        <w:t xml:space="preserve">This relational interpretation becomes particularly important where individuals differ from species-level expectations. Age, injury, disability, previous experience and physical condition can transform the functional meaning of otherwise appropriate environmental features. The same structure may provide opportunity to one animal and hazard to another. The cases considered earlier in this paper illustrate why species-level standards remain necessary but cannot function as complete descriptions of individual </w:t>
      </w:r>
      <w:r>
        <w:t>welfare. Modification of environmental opportunity may sometimes improve welfare rather than compromise it, provided restriction is justified by the needs of the individual rather than convenience or convention.</w:t>
      </w:r>
    </w:p>
    <w:p w14:paraId="3593A187" w14:textId="77777777" w:rsidR="00D765E6" w:rsidRDefault="00B532CD">
      <w:r>
        <w:t>Affordances therefore provide a means of connecting general biological evidence with individual capability without abandoning either.</w:t>
      </w:r>
    </w:p>
    <w:p w14:paraId="7BA888D0" w14:textId="77777777" w:rsidR="00D765E6" w:rsidRDefault="00B532CD">
      <w:pPr>
        <w:pStyle w:val="Heading2"/>
      </w:pPr>
      <w:r>
        <w:t>Choice, Control and the Captive Environment</w:t>
      </w:r>
    </w:p>
    <w:p w14:paraId="0B958C6D" w14:textId="77777777" w:rsidR="00D765E6" w:rsidRDefault="00B532CD">
      <w:r>
        <w:t>The framework also draws attention to the distinction between environmental conditions and environmental control. Captivity necessarily removes autonomy because humans determine the outer boundaries of the animal's environment. Within those boundaries, however, varying degrees of behavioural control can remain available (Špinka, 2019; Englund and Cronin, 2023).</w:t>
      </w:r>
    </w:p>
    <w:p w14:paraId="0338E4A1" w14:textId="77777777" w:rsidR="00D765E6" w:rsidRDefault="00B532CD">
      <w:r>
        <w:t xml:space="preserve">This does not establish that greater choice is invariably beneficial. Choices may be biologically irrelevant, poorly configured or associated with competing risks, and the welfare value of choice itself remains an empirical question. Nevertheless, the distinction between </w:t>
      </w:r>
      <w:r>
        <w:rPr>
          <w:b/>
        </w:rPr>
        <w:t>providing a preferred condition</w:t>
      </w:r>
      <w:r>
        <w:t xml:space="preserve"> and </w:t>
      </w:r>
      <w:r>
        <w:rPr>
          <w:b/>
        </w:rPr>
        <w:t>providing the capacity to select between appropriate conditions</w:t>
      </w:r>
      <w:r>
        <w:t xml:space="preserve"> deserves greater investigation. Where preference changes with feeding state, reproductive condition, circadian phase, season, ecdysis or individual experience, a single supposedly optimal condition may be incapable of accommodating that variation.</w:t>
      </w:r>
    </w:p>
    <w:p w14:paraId="38A79C5A" w14:textId="77777777" w:rsidR="00D765E6" w:rsidRDefault="00B532CD">
      <w:r>
        <w:t xml:space="preserve">This generates one of the framework's principal testable propositions: for some species and environmental dimensions, welfare may depend not solely upon access to a preferred resource, but upon access to </w:t>
      </w:r>
      <w:r>
        <w:rPr>
          <w:b/>
        </w:rPr>
        <w:t>meaningful environmental control</w:t>
      </w:r>
      <w:r>
        <w:t>.</w:t>
      </w:r>
    </w:p>
    <w:p w14:paraId="1125F474" w14:textId="77777777" w:rsidR="00D765E6" w:rsidRDefault="00B532CD">
      <w:pPr>
        <w:pStyle w:val="Heading2"/>
      </w:pPr>
      <w:r>
        <w:lastRenderedPageBreak/>
        <w:t>Positive Welfare and the Standard of Captivity</w:t>
      </w:r>
    </w:p>
    <w:p w14:paraId="781FC2C1" w14:textId="77777777" w:rsidR="00D765E6" w:rsidRDefault="00B532CD">
      <w:r>
        <w:t>The progression of animal welfare science beyond models concerned predominantly with avoidance of negative states creates a corresponding challenge for reptile husbandry. Preventing malnutrition, disease, injury, inappropriate environmental exposure and chronic negative states remains fundamental; positive welfare extends rather than replaces these requirements (Mellor, 2015a, 2015b, 2016; Mellor et al., 2020).</w:t>
      </w:r>
    </w:p>
    <w:p w14:paraId="757F644A" w14:textId="77777777" w:rsidR="00D765E6" w:rsidRDefault="00B532CD">
      <w:del w:id="44" w:author="Pass 6 targeted audit" w:date="2026-08-20T20:04:00Z">
        <w:r>
          <w:delText>If good welfare includes opportunities for positive experience, behavioural agency and interaction with environments animals value, successful biological functioning cannot alone establish that the highest attainable welfare standard has been achieved. This does not require claims concerning continuous happiness or human-like emotional experience. It requires the more defensible recognition that animals can possess preferences, respond to environmental opportunities and exercise varying degrees of behaviour</w:delText>
        </w:r>
        <w:r>
          <w:delText>al control, and that these relationships can be investigated empirically.</w:delText>
        </w:r>
      </w:del>
      <w:ins w:id="45" w:author="Pass 6 targeted audit" w:date="2026-08-20T20:04:00Z">
        <w:r>
          <w:t>If good welfare includes opportunities for positive experience, behavioural agency and interaction with environments animals value, successful biological functioning cannot alone establish that the highest attainable welfare standard has been achieved. This does not require claims concerning continuous happiness or human-like emotional experience. It requires the more defensible recognition that animals can possess preferences, respond to environmental opportunities and exercise varying degrees of behaviour</w:t>
        </w:r>
        <w:r>
          <w:t>al control, and that these relationships can be investigated empirically (Mellor et al., 2020; Englund and Cronin, 2023).</w:t>
        </w:r>
      </w:ins>
    </w:p>
    <w:p w14:paraId="33376697" w14:textId="77777777" w:rsidR="00D765E6" w:rsidRDefault="00B532CD">
      <w:r>
        <w:t>The concept of stress-free captivity is therefore biologically and conceptually problematic. Stress responses are components of normal biological functioning, and their presence cannot independently establish compromised welfare. Relevant considerations include the nature, intensity, duration and controllability of challenges, the animal's capacity to respond and the environmental conditions through which behavioural regulation can occur.</w:t>
      </w:r>
    </w:p>
    <w:p w14:paraId="6F67847F" w14:textId="77777777" w:rsidR="00D765E6" w:rsidRDefault="00B532CD">
      <w:r>
        <w:t xml:space="preserve">The welfare objective is not the elimination of stress, but the creation of conditions capable of supporting </w:t>
      </w:r>
      <w:r>
        <w:rPr>
          <w:b/>
        </w:rPr>
        <w:t>adaptive response, behavioural control and positive experience while minimising avoidable suffering</w:t>
      </w:r>
      <w:r>
        <w:t>.</w:t>
      </w:r>
    </w:p>
    <w:p w14:paraId="7152ED93" w14:textId="77777777" w:rsidR="00D765E6" w:rsidRDefault="00B532CD">
      <w:pPr>
        <w:pStyle w:val="Heading2"/>
      </w:pPr>
      <w:r>
        <w:t>Reconsidering Husbandry Success</w:t>
      </w:r>
    </w:p>
    <w:p w14:paraId="157120E8" w14:textId="77777777" w:rsidR="00D765E6" w:rsidRDefault="00B532CD">
      <w:r>
        <w:t xml:space="preserve">Herpetoculture has historically demonstrated success through outcomes that remain biologically important: animals survive, maintain condition, feed, reproduce and increasingly </w:t>
      </w:r>
      <w:r>
        <w:t>live for substantial periods under human care. These achievements provide the foundation upon which more demanding welfare questions can now be asked. The framework does not require them to be dismissed; it requires that they are not mistaken for the end of the inquiry.</w:t>
      </w:r>
    </w:p>
    <w:p w14:paraId="30082B8A" w14:textId="77777777" w:rsidR="00D765E6" w:rsidRDefault="00B532CD">
      <w:r>
        <w:t>A husbandry system capable of producing reliable reproduction demonstrates that reproduction is possible within that system. It does not independently demonstrate that all relevant behavioural opportunities are available or that alternative environments could not improve welfare. Similarly, longevity demonstrates sustained biological viability without necessarily describing every dimension of welfare across that lifespan.</w:t>
      </w:r>
    </w:p>
    <w:p w14:paraId="447B1D02" w14:textId="77777777" w:rsidR="00D765E6" w:rsidRDefault="00B532CD">
      <w:r>
        <w:t>This distinction should not be used retrospectively to condemn practices developed under earlier knowledge. Husbandry standards evolve because evidence evolves. The relevant question remains:</w:t>
      </w:r>
    </w:p>
    <w:p w14:paraId="4214A154" w14:textId="77777777" w:rsidR="00D765E6" w:rsidRDefault="00B532CD">
      <w:r>
        <w:rPr>
          <w:b/>
        </w:rPr>
        <w:t>Given what we know now, what do we have good reason to do next?</w:t>
      </w:r>
    </w:p>
    <w:p w14:paraId="2C7DF7EC" w14:textId="77777777" w:rsidR="00D765E6" w:rsidRDefault="00B532CD">
      <w:r>
        <w:lastRenderedPageBreak/>
        <w:t>Evidence-based husbandry should therefore be understood as a process rather than a destination. Established practices can remain where evidence supports them, be modified where evidence indicates improvement, and be investigated where uncertainty remains.</w:t>
      </w:r>
    </w:p>
    <w:p w14:paraId="779CDB7E" w14:textId="77777777" w:rsidR="00D765E6" w:rsidRDefault="00B532CD">
      <w:pPr>
        <w:pStyle w:val="Heading2"/>
      </w:pPr>
      <w:r>
        <w:t>Evidence, Provision and Restriction</w:t>
      </w:r>
    </w:p>
    <w:p w14:paraId="579D6AE8" w14:textId="77777777" w:rsidR="00D765E6" w:rsidRDefault="00B532CD">
      <w:r>
        <w:t>A practical difficulty is determining when evidence becomes sufficiently strong to justify changes in husbandry recommendations. Requiring definitive welfare evidence before any provision is made risks preserving restrictions by default. Treating biological plausibility as sufficient evidence of necessity risks creating increasingly prescriptive standards unsupported by welfare data.</w:t>
      </w:r>
    </w:p>
    <w:p w14:paraId="4D1B231E" w14:textId="77777777" w:rsidR="00D765E6" w:rsidRDefault="00B532CD">
      <w:r>
        <w:t xml:space="preserve">The distinction developed in this paper between </w:t>
      </w:r>
      <w:r>
        <w:rPr>
          <w:b/>
        </w:rPr>
        <w:t>reasonable provision and demonstrated necessity</w:t>
      </w:r>
      <w:r>
        <w:t xml:space="preserve"> offers a proportionate alternative. Where an opportunity has strong biological plausibility, can be provided safely and imposes minimal competing welfare cost, provision may be reasonable while stronger evidence develops without being described as mandatory. Where convergent evidence demonstrates preference, substantial motivation and measurable welfare consequence, recommendations can become correspondingly stronger. Where provision carries significant competing risks or practical consequences, a higher e</w:t>
      </w:r>
      <w:r>
        <w:t>vidential threshold may be appropriate.</w:t>
      </w:r>
    </w:p>
    <w:p w14:paraId="251F11C3" w14:textId="77777777" w:rsidR="00D765E6" w:rsidRDefault="00B532CD">
      <w:r>
        <w:t>The same proportionality should apply to restriction. Restrictive conditions should not automatically be assumed detrimental, but neither should established restriction be treated as biologically neutral merely because animals survive within it.</w:t>
      </w:r>
    </w:p>
    <w:p w14:paraId="33F933D7" w14:textId="77777777" w:rsidR="00D765E6" w:rsidRDefault="00B532CD">
      <w:r>
        <w:t xml:space="preserve">The relevant standard is </w:t>
      </w:r>
      <w:r>
        <w:rPr>
          <w:b/>
        </w:rPr>
        <w:t>proportionate and defensible restriction</w:t>
      </w:r>
      <w:r>
        <w:t>.</w:t>
      </w:r>
    </w:p>
    <w:p w14:paraId="7A469C50" w14:textId="77777777" w:rsidR="00D765E6" w:rsidRDefault="00B532CD">
      <w:r>
        <w:t>Together, these principles allow husbandry guidance to respond to evidence without converting uncertainty either into prohibition or prescription.</w:t>
      </w:r>
    </w:p>
    <w:p w14:paraId="01E7A7C5" w14:textId="77777777" w:rsidR="00D765E6" w:rsidRDefault="00B532CD">
      <w:pPr>
        <w:pStyle w:val="Heading2"/>
      </w:pPr>
      <w:r>
        <w:t>Implications for Research</w:t>
      </w:r>
    </w:p>
    <w:p w14:paraId="2F1BEA0A" w14:textId="77777777" w:rsidR="00D765E6" w:rsidRDefault="00B532CD">
      <w:r>
        <w:t>The framework generates several empirical priorities. Natural-history information should be used systematically to identify candidate affordances rather than translated directly into husbandry requirements, with species possessing substantial captive populations but limited behavioural welfare research representing particularly useful models. Experimental work should distinguish environmental presence from functional accessibility and report not simply which resources were provided, but how they were config</w:t>
      </w:r>
      <w:r>
        <w:t>ured and what actions they permitted (Burghardt, 2013; Bartolomé et al., 2023).</w:t>
      </w:r>
    </w:p>
    <w:p w14:paraId="5CEE4153" w14:textId="77777777" w:rsidR="00D765E6" w:rsidRDefault="00B532CD">
      <w:r>
        <w:t>Behavioural use should similarly remain distinct from preference, and voluntary-access or preference designs should, where practicable, allow animals to select between functionally meaningful alternatives. Motivation testing requires adaptation to species-specific behavioural and physiological characteristics rather than uncritical transfer from mammalian models, while welfare consequences should be assessed through multiple converging measures rather than single behavioural or physiological indicators (Daw</w:t>
      </w:r>
      <w:r>
        <w:t>kins, 1983, 1988, 1990, 2004; Jensen and Pedersen, 2008; Kirkden and Pajor, 2006).</w:t>
      </w:r>
    </w:p>
    <w:p w14:paraId="3B4CE6C4" w14:textId="77777777" w:rsidR="00D765E6" w:rsidRDefault="00B532CD">
      <w:r>
        <w:t>Individual variation should also be reported rather than treated solely as statistical noise. Individuals diverging substantially from population averages may reveal important relationships between capability, developmental experience and environmental function. Particular attention should be given to whether environmental choice and controllability possess welfare value beyond the value of the individual resources being selected.</w:t>
      </w:r>
    </w:p>
    <w:p w14:paraId="103DD056" w14:textId="77777777" w:rsidR="00EA4314" w:rsidRDefault="00B532CD">
      <w:r>
        <w:lastRenderedPageBreak/>
        <w:t>Recent snake research also cautions against treating enclosure complexity and enrichment as interchangeable interventions. Across colubrid and dipsadid species, environmental enrichment increased behavioural diversity most clearly in structurally simple enclosures and reduced inactivity while promoting locomotion and exploration; structural complexity did not directly increase diversity but altered the context and stability of behavioural expression. Responses were strongly species-specific (de Arruda, Luca</w:t>
      </w:r>
      <w:r>
        <w:t>s and de Azevedo, 2026). The relevant experimental question is therefore not whether a generally “complex” environment is better, but which functional changes affect which behaviours in which species and individuals.</w:t>
      </w:r>
    </w:p>
    <w:p w14:paraId="2E6E32A2" w14:textId="77777777" w:rsidR="00D765E6" w:rsidRDefault="00B532CD">
      <w:r>
        <w:t xml:space="preserve">These propositions are experimentally tractable. The framework does not depend upon accepting them philosophically; </w:t>
      </w:r>
      <w:r>
        <w:rPr>
          <w:b/>
        </w:rPr>
        <w:t>they can be tested</w:t>
      </w:r>
      <w:r>
        <w:t>.</w:t>
      </w:r>
    </w:p>
    <w:p w14:paraId="54993DF4" w14:textId="77777777" w:rsidR="00D765E6" w:rsidRDefault="00B532CD">
      <w:pPr>
        <w:pStyle w:val="Heading2"/>
      </w:pPr>
      <w:r>
        <w:t>Implications for Husbandry Standards</w:t>
      </w:r>
    </w:p>
    <w:p w14:paraId="15EA8FF6" w14:textId="77777777" w:rsidR="00D765E6" w:rsidRDefault="00B532CD">
      <w:r>
        <w:t>Resource-based standards remain necessary because they provide clear and communicable minimum requirements. The framework does not propose their replacement. It suggests that they should increasingly be supplemented by functional assessment (Warwick et al., 2013; Warwick, Arena and Burghardt, 2023).</w:t>
      </w:r>
    </w:p>
    <w:p w14:paraId="62A18D6F" w14:textId="77777777" w:rsidR="00D765E6" w:rsidRDefault="00B532CD">
      <w:r>
        <w:t>Does the thermal environment permit behavioural thermoregulation? Does refuge provision allow effective concealment across relevant environmental conditions? Is specified enclosure space behaviourally usable? Does substrate permit the behaviour for which it is purportedly provided? Can individuals with altered physical capability access essential resources safely?</w:t>
      </w:r>
    </w:p>
    <w:p w14:paraId="6ABBB696" w14:textId="77777777" w:rsidR="00D765E6" w:rsidRDefault="00B532CD">
      <w:r>
        <w:t>Such questions shift emphasis from possession of equipment towards the functions that equipment is intended to provide. Minimum standards should also remain distinguishable from recommended or optimal provision. A legal or published minimum establishes a floor; it does not identify the point beyond which further welfare improvement becomes impossible. Conversely, provision beyond a minimum should not be assumed beneficial merely because there is more of it.</w:t>
      </w:r>
    </w:p>
    <w:p w14:paraId="3E587B79" w14:textId="77777777" w:rsidR="00D765E6" w:rsidRDefault="00B532CD">
      <w:r>
        <w:t>The objective is not maximal complexity.</w:t>
      </w:r>
    </w:p>
    <w:p w14:paraId="6385A8C5" w14:textId="77777777" w:rsidR="00D765E6" w:rsidRDefault="00B532CD">
      <w:r>
        <w:t xml:space="preserve">It is </w:t>
      </w:r>
      <w:r>
        <w:rPr>
          <w:b/>
        </w:rPr>
        <w:t>maximal defensibility</w:t>
      </w:r>
      <w:r>
        <w:t>.</w:t>
      </w:r>
    </w:p>
    <w:p w14:paraId="19A88947" w14:textId="77777777" w:rsidR="00D765E6" w:rsidRDefault="00B532CD">
      <w:pPr>
        <w:pStyle w:val="Heading2"/>
      </w:pPr>
      <w:r>
        <w:t>A Collaborative Research Problem</w:t>
      </w:r>
    </w:p>
    <w:p w14:paraId="71A717FF" w14:textId="77777777" w:rsidR="00D765E6" w:rsidRDefault="00B532CD">
      <w:r>
        <w:t>Reptile welfare presents particular challenges because relevant expertise is distributed across communities that have not always interacted effectively. Academic researchers possess methodological tools for controlled investigation; veterinarians contribute clinical evidence; natural historians provide ecological context; zoological institutions maintain longitudinal records; and private herpetoculture contains large captive populations and substantial accumulated observational experience.</w:t>
      </w:r>
    </w:p>
    <w:p w14:paraId="32507C1C" w14:textId="77777777" w:rsidR="00D765E6" w:rsidRDefault="00B532CD">
      <w:r>
        <w:t xml:space="preserve">None of these forms of knowledge is sufficient alone. Keeper observations cannot replace controlled evidence, but can identify patterns and questions formal research has not </w:t>
      </w:r>
      <w:r>
        <w:t>considered. Controlled studies provide stronger causal inference but can become biologically uninformative if experimental conditions fail to reflect species ecology or capability. Natural history can identify candidate behaviours without determining welfare significance, while clinical evidence can identify pathology without necessarily describing positive welfare.</w:t>
      </w:r>
    </w:p>
    <w:p w14:paraId="54B61C5B" w14:textId="77777777" w:rsidR="00D765E6" w:rsidRDefault="00B532CD">
      <w:r>
        <w:t xml:space="preserve">Structured collaboration between researchers and experienced keepers may therefore be particularly valuable for reptile welfare. Standardised observational protocols, multi-site studies, voluntary-access designs and longitudinal behavioural records could allow practical </w:t>
      </w:r>
      <w:r>
        <w:lastRenderedPageBreak/>
        <w:t>husbandry environments to contribute meaningfully to formal evidence generation while retaining appropriate methodological safeguards.</w:t>
      </w:r>
    </w:p>
    <w:p w14:paraId="696AB542" w14:textId="77777777" w:rsidR="00D765E6" w:rsidRDefault="00B532CD">
      <w:r>
        <w:t>The distinction between science and husbandry need not require separation between scientists and keepers. Both interrogate the same biological system; the distinction lies in how questions are structured and how confidently the resulting evidence permits them to be answered.</w:t>
      </w:r>
    </w:p>
    <w:p w14:paraId="3DB89BE3" w14:textId="77777777" w:rsidR="00D765E6" w:rsidRDefault="00B532CD">
      <w:pPr>
        <w:pStyle w:val="Heading2"/>
      </w:pPr>
      <w:r>
        <w:t>What the Framework Contributes</w:t>
      </w:r>
    </w:p>
    <w:p w14:paraId="6E41376B" w14:textId="77777777" w:rsidR="00D765E6" w:rsidRDefault="00B532CD">
      <w:r>
        <w:t>The Behavioural Affordance Framework does not propose a new definition of animal welfare, nor does it replace established welfare models, natural-history research, preference testing or motivational approaches. Its contribution lies in organising these forms of evidence around a particular interpretative problem in captive reptile husbandry:</w:t>
      </w:r>
    </w:p>
    <w:p w14:paraId="56F7E98C" w14:textId="77777777" w:rsidR="00D765E6" w:rsidRDefault="00B532CD">
      <w:r>
        <w:rPr>
          <w:b/>
        </w:rPr>
        <w:t>A behaviour cannot demonstrate its value through expression if the environment prevents its expression.</w:t>
      </w:r>
    </w:p>
    <w:p w14:paraId="7FC78C6D" w14:textId="77777777" w:rsidR="00D765E6" w:rsidRDefault="00B532CD">
      <w:r>
        <w:t>From that proposition follow several consequences. Behavioural absence should not automatically be interpreted as lack of motivation; environmental resources should be evaluated according to what they functionally permit; natural history should generate hypotheses rather than prescriptions; behavioural use should precede stronger claims concerning preference and motivation; preference and motivation should inform rather than independently determine welfare conclusions; individual capability should modify th</w:t>
      </w:r>
      <w:r>
        <w:t>e interpretation of environmental provision; restrictions should be justified proportionately rather than treated as neutral by default; and husbandry recommendations should strengthen or weaken according to the quality of evidence supporting them.</w:t>
      </w:r>
    </w:p>
    <w:p w14:paraId="2563395F" w14:textId="77777777" w:rsidR="00D765E6" w:rsidRDefault="00B532CD">
      <w:r>
        <w:t>None of these propositions requires an assumption that current reptile husbandry is systematically inadequate.</w:t>
      </w:r>
    </w:p>
    <w:p w14:paraId="6A9CAA15" w14:textId="77777777" w:rsidR="00D765E6" w:rsidRDefault="00B532CD">
      <w:r>
        <w:t>They require only that its adequacy remains open to investigation.</w:t>
      </w:r>
    </w:p>
    <w:p w14:paraId="1735C6CA" w14:textId="77777777" w:rsidR="00D765E6" w:rsidRDefault="00B532CD">
      <w:pPr>
        <w:pStyle w:val="Heading2"/>
      </w:pPr>
      <w:r>
        <w:t>From Stress-Free to Evidence-Led Captivity</w:t>
      </w:r>
    </w:p>
    <w:p w14:paraId="05180116" w14:textId="77777777" w:rsidR="00D765E6" w:rsidRDefault="00B532CD">
      <w:r>
        <w:t xml:space="preserve">The phrase </w:t>
      </w:r>
      <w:r>
        <w:rPr>
          <w:i/>
        </w:rPr>
        <w:t>stress-free captivity</w:t>
      </w:r>
      <w:r>
        <w:t xml:space="preserve"> describes an intuitively desirable objective, but its weakness is both biological and conceptual. Stress cannot be eliminated from living systems, behavioural quietness cannot independently demonstrate its absence, and absence of conspicuous negative welfare does not establish the presence of positive welfare.</w:t>
      </w:r>
    </w:p>
    <w:p w14:paraId="04EE6A55" w14:textId="77777777" w:rsidR="00D765E6" w:rsidRDefault="00B532CD">
      <w:r>
        <w:t xml:space="preserve">A more defensible objective is therefore not stress-free captivity, but </w:t>
      </w:r>
      <w:r>
        <w:rPr>
          <w:b/>
        </w:rPr>
        <w:t>evidence-led captivity</w:t>
      </w:r>
      <w:r>
        <w:t>.</w:t>
      </w:r>
    </w:p>
    <w:p w14:paraId="49720157" w14:textId="77777777" w:rsidR="00D765E6" w:rsidRDefault="00B532CD">
      <w:r>
        <w:t xml:space="preserve">Evidence-led captivity recognises health and biological functioning as indispensable but incomplete measures of welfare. It uses natural history to understand behavioural possibility without romanticising nature, provides opportunities where evidence gives good reason to do so, investigates whether animals use and value them, and accepts restriction where restriction </w:t>
      </w:r>
      <w:r>
        <w:t>can be proportionately justified. Most importantly, it treats the captive animal not merely as the recipient of husbandry, but as a source of evidence concerning that husbandry.</w:t>
      </w:r>
    </w:p>
    <w:p w14:paraId="35AA44DE" w14:textId="77777777" w:rsidR="00D765E6" w:rsidRDefault="00B532CD">
      <w:r>
        <w:t>The environment establishes the available possibilities; behaviour provides evidence concerning how those possibilities are used; and welfare science determines how much that evidence allows us to claim.</w:t>
      </w:r>
    </w:p>
    <w:p w14:paraId="6020BF74" w14:textId="77777777" w:rsidR="00D765E6" w:rsidRDefault="00B532CD">
      <w:pPr>
        <w:pStyle w:val="Heading2"/>
      </w:pPr>
      <w:r>
        <w:t>Conclusion</w:t>
      </w:r>
    </w:p>
    <w:p w14:paraId="635DB7EE" w14:textId="77777777" w:rsidR="00D765E6" w:rsidRDefault="00B532CD">
      <w:r>
        <w:t xml:space="preserve">Captivity gives humans extensive control over the lives and environments of other animals. For reptiles, that control has produced substantial benefits, including reliable nutrition, controlled </w:t>
      </w:r>
      <w:r>
        <w:lastRenderedPageBreak/>
        <w:t>thermal environments, protection from predation, veterinary intervention and increasingly sophisticated understanding of species-specific biology. It has also created environments in which behavioural possibilities are determined largely by human decisions.</w:t>
      </w:r>
    </w:p>
    <w:p w14:paraId="1D6609CB" w14:textId="77777777" w:rsidR="00D765E6" w:rsidRDefault="00B532CD">
      <w:r>
        <w:t>The Behavioural Affordance Framework asks that those decisions become experimentally visible. Its central proposition is modest: before concluding that an animal does not use, prefer or value a behavioural opportunity, the environment must first permit that opportunity to exist. Natural history can identify candidate possibilities; functional provision can make them accessible; observation can establish use; preference and motivation can investigate value; and broader welfare measures can examine consequenc</w:t>
      </w:r>
      <w:r>
        <w:t>e.</w:t>
      </w:r>
    </w:p>
    <w:p w14:paraId="6E926C89" w14:textId="77777777" w:rsidR="00D765E6" w:rsidRDefault="00B532CD">
      <w:r>
        <w:t xml:space="preserve">The framework will not produce identical husbandry for every individual, nor should it. It will not demonstrate that every natural behaviour is welfare-essential, remove uncertainty from animal welfare science or determine every characteristic of a good captive life. Its purpose is to make some of that uncertainty </w:t>
      </w:r>
      <w:r>
        <w:rPr>
          <w:b/>
        </w:rPr>
        <w:t>empirically accessible</w:t>
      </w:r>
      <w:r>
        <w:t>.</w:t>
      </w:r>
    </w:p>
    <w:p w14:paraId="025AC207" w14:textId="77777777" w:rsidR="00D765E6" w:rsidRDefault="00B532CD">
      <w:r>
        <w:t>The standard proposed here is therefore neither naturalistic captivity nor stress-free captivity. It is captivity in which biological function, behavioural opportunity, individual capability and welfare consequence are considered together; where restrictions require proportionate justification; where recommendations remain responsive to evidence; and where absence of behavioural expression is not confused with evidence that alternative opportunities have no value.</w:t>
      </w:r>
    </w:p>
    <w:p w14:paraId="6ED23C90" w14:textId="77777777" w:rsidR="00D765E6" w:rsidRDefault="00B532CD">
      <w:r>
        <w:t xml:space="preserve">Decades of successful herpetoculture have demonstrated that many reptile species can survive and reproduce within captive environments. The more demanding question is what those environments allow animals to </w:t>
      </w:r>
      <w:r>
        <w:rPr>
          <w:b/>
        </w:rPr>
        <w:t>do, choose and control</w:t>
      </w:r>
      <w:r>
        <w:t>, and whether those opportunities influence welfare.</w:t>
      </w:r>
    </w:p>
    <w:p w14:paraId="126A5F19" w14:textId="77777777" w:rsidR="00D765E6" w:rsidRDefault="00B532CD">
      <w:r>
        <w:t xml:space="preserve">Answering that question requires natural history, welfare science, experimental evidence and practical husbandry to operate together. It also requires recognition of the limits of human </w:t>
      </w:r>
      <w:r>
        <w:t>inference. We construct the environment, determine its boundaries and decide which possibilities exist within it. The objective of the framework is to construct those environments, and the questions asked of them, in ways that permit the animal to provide increasingly informative evidence.</w:t>
      </w:r>
    </w:p>
    <w:p w14:paraId="15CEF32A" w14:textId="77777777" w:rsidR="00D765E6" w:rsidRDefault="00B532CD">
      <w:r>
        <w:t>We cannot ask directly whether a captive environment provides a good life.</w:t>
      </w:r>
    </w:p>
    <w:p w14:paraId="3F5344C3" w14:textId="77777777" w:rsidR="00D765E6" w:rsidRDefault="00B532CD">
      <w:r>
        <w:t>We can, however, become considerably better at asking the animal.</w:t>
      </w:r>
    </w:p>
    <w:p w14:paraId="7881B0A6" w14:textId="77777777" w:rsidR="00D765E6" w:rsidRDefault="00B532CD">
      <w:pPr>
        <w:pStyle w:val="Heading2"/>
      </w:pPr>
      <w:r>
        <w:t>References</w:t>
      </w:r>
    </w:p>
    <w:p w14:paraId="2262B8E8" w14:textId="77777777" w:rsidR="00D765E6" w:rsidRDefault="00B532CD">
      <w:r>
        <w:t>Bartolomé, A., Carazo, P. and Font, E. (2023) ‘Environmental enrichment for reptiles in European zoos: Current status and perspectives’, Animal Welfare, 32, e48, pp. 1–13. doi: 10.1017/awf.2023.43.</w:t>
      </w:r>
    </w:p>
    <w:p w14:paraId="405C65A3" w14:textId="77777777" w:rsidR="00D765E6" w:rsidRDefault="00B532CD">
      <w:r>
        <w:t xml:space="preserve">Broom, D.M. (1986) ‘Indicators of poor welfare’, </w:t>
      </w:r>
      <w:r>
        <w:rPr>
          <w:i/>
        </w:rPr>
        <w:t>British Veterinary Journal</w:t>
      </w:r>
      <w:r>
        <w:t>, 142, pp. 524–526. doi: 10.1016/0007-1935(86)90109-0.</w:t>
      </w:r>
    </w:p>
    <w:p w14:paraId="33B3F163" w14:textId="77777777" w:rsidR="00D765E6" w:rsidRDefault="00B532CD">
      <w:r>
        <w:t xml:space="preserve">Burghardt, G.M. (2013) ‘Environmental enrichment and cognitive complexity in reptiles and amphibians: Concepts, review, and implications for captive populations’, </w:t>
      </w:r>
      <w:r>
        <w:rPr>
          <w:i/>
        </w:rPr>
        <w:t>Applied Animal Behaviour Science</w:t>
      </w:r>
      <w:r>
        <w:t>, 147, pp. 286–298. doi: 10.1016/j.applanim.2013.04.013.</w:t>
      </w:r>
    </w:p>
    <w:p w14:paraId="19402E45" w14:textId="77777777" w:rsidR="00EA4314" w:rsidRDefault="00B532CD">
      <w:r>
        <w:rPr>
          <w:i/>
        </w:rPr>
        <w:t>Cargill, B.M., Benato, L. and Rooney, N.J. (2022) ‘A survey exploring the impact of housing and husbandry on pet snake welfare’, Animal Welfare, 31(2), pp. 193–208. doi: 10.7120/09627286.31.2.004.</w:t>
      </w:r>
    </w:p>
    <w:p w14:paraId="4E3BD599" w14:textId="77777777" w:rsidR="00EE50A4" w:rsidRDefault="00B532CD">
      <w:r>
        <w:lastRenderedPageBreak/>
        <w:t xml:space="preserve">Darwin, C. (1859) </w:t>
      </w:r>
      <w:r>
        <w:rPr>
          <w:i/>
        </w:rPr>
        <w:t>On the Origin of Species by Means of Natural Selection, or the Preservation of Favoured Races in the Struggle for Life</w:t>
      </w:r>
      <w:r>
        <w:t>. London: John Murray.</w:t>
      </w:r>
    </w:p>
    <w:p w14:paraId="687E21D3" w14:textId="77777777" w:rsidR="00D765E6" w:rsidRDefault="00B532CD">
      <w:r>
        <w:t xml:space="preserve">Dawkins, M.S. (1983) ‘Battery hens name their price: Consumer demand theory and the measurement of ethological “needs”’, </w:t>
      </w:r>
      <w:r>
        <w:rPr>
          <w:i/>
        </w:rPr>
        <w:t>Animal Behaviour</w:t>
      </w:r>
      <w:r>
        <w:t>, 31, pp. 1195–1205. doi: 10.1016/S0003-3472(83)80026-8.</w:t>
      </w:r>
    </w:p>
    <w:p w14:paraId="49E49449" w14:textId="77777777" w:rsidR="00D765E6" w:rsidRDefault="00B532CD">
      <w:r>
        <w:t xml:space="preserve">Dawkins, M.S. (1988) ‘Behavioural deprivation: A central problem in animal welfare’, </w:t>
      </w:r>
      <w:r>
        <w:rPr>
          <w:i/>
        </w:rPr>
        <w:t>Applied Animal Behaviour Science</w:t>
      </w:r>
      <w:r>
        <w:t>, 20, pp. 209–225. doi: 10.1016/0168-1591(88)90047-0.</w:t>
      </w:r>
    </w:p>
    <w:p w14:paraId="61199F4A" w14:textId="77777777" w:rsidR="00D765E6" w:rsidRDefault="00B532CD">
      <w:r>
        <w:rPr>
          <w:i/>
        </w:rPr>
        <w:t>Dawkins, M.S. (1990) ‘From an animal’s point of view: Motivation, fitness, and animal welfare’, Behavioral and Brain Sciences, 13(1), pp. 1–9. doi: 10.1017/S0140525X00077104.</w:t>
      </w:r>
    </w:p>
    <w:p w14:paraId="2F00D3DE" w14:textId="77777777" w:rsidR="00D765E6" w:rsidRDefault="00B532CD">
      <w:r>
        <w:t xml:space="preserve">Dawkins, M.S. (2004) ‘Using behaviour to assess animal welfare’, </w:t>
      </w:r>
      <w:r>
        <w:rPr>
          <w:i/>
        </w:rPr>
        <w:t>Animal Welfare</w:t>
      </w:r>
      <w:r>
        <w:t>, 13(S1), pp. S3–S7. doi: 10.1017/S0962728600014317.</w:t>
      </w:r>
    </w:p>
    <w:p w14:paraId="4DCCBA66" w14:textId="77777777" w:rsidR="00EA4314" w:rsidRDefault="00B532CD">
      <w:r>
        <w:rPr>
          <w:i/>
        </w:rPr>
        <w:t>de Arruda, R.D., Lucas, M.S.B. and de Azevedo, C.S. (2026) ‘More than space: How enclosure complexity and environmental enrichment shape behaviour and welfare in captive snakes’, Applied Animal Behaviour Science, 302, 107077. doi: 10.1016/j.applanim.2026.107077.</w:t>
      </w:r>
    </w:p>
    <w:p w14:paraId="4217B139" w14:textId="77777777" w:rsidR="00D765E6" w:rsidRDefault="00B532CD">
      <w:r>
        <w:t xml:space="preserve">Englund, M.D. and Cronin, K.A. (2023) ‘Choice, control, and animal welfare: Definitions and essential inquiries to advance animal welfare science’, </w:t>
      </w:r>
      <w:r>
        <w:rPr>
          <w:i/>
        </w:rPr>
        <w:t>Frontiers in Veterinary Science</w:t>
      </w:r>
      <w:r>
        <w:t>, 10, 1250251. doi: 10.3389/fvets.2023.1250251.</w:t>
      </w:r>
    </w:p>
    <w:p w14:paraId="21F6AD34" w14:textId="77777777" w:rsidR="00D765E6" w:rsidRDefault="00B532CD">
      <w:r>
        <w:t xml:space="preserve">Fraser, D., Weary, D.M., Pajor, E.A. and Milligan, B.N. (1997) ‘A scientific conception of animal welfare that reflects ethical concerns’, </w:t>
      </w:r>
      <w:r>
        <w:rPr>
          <w:i/>
        </w:rPr>
        <w:t>Animal Welfare</w:t>
      </w:r>
      <w:r>
        <w:t>, 6(3), pp. 187–205. doi: 10.1017/S0962728600019795.</w:t>
      </w:r>
    </w:p>
    <w:p w14:paraId="0F5F6109" w14:textId="77777777" w:rsidR="00D765E6" w:rsidRDefault="00B532CD">
      <w:r>
        <w:t xml:space="preserve">Gibson, J.J. (1979) </w:t>
      </w:r>
      <w:r>
        <w:rPr>
          <w:i/>
        </w:rPr>
        <w:t>The Ecological Approach to Visual Perception</w:t>
      </w:r>
      <w:r>
        <w:t>. Boston, MA: Houghton Mifflin.</w:t>
      </w:r>
    </w:p>
    <w:p w14:paraId="591A5223" w14:textId="77777777" w:rsidR="00D765E6" w:rsidRDefault="00B532CD">
      <w:r>
        <w:t xml:space="preserve">Hoehfurtner, T., Wilkinson, A., Nagabaskaran, G. and Burman, O. (2021) ‘Does the provision of environmental enrichment affect the behaviour and welfare of captive snakes?’, </w:t>
      </w:r>
      <w:r>
        <w:rPr>
          <w:i/>
        </w:rPr>
        <w:t>Applied Animal Behaviour Science</w:t>
      </w:r>
      <w:r>
        <w:t>, 239, 105324. doi: 10.1016/j.applanim.2021.105324.</w:t>
      </w:r>
    </w:p>
    <w:p w14:paraId="61CDE793" w14:textId="77777777" w:rsidR="00D765E6" w:rsidRDefault="00B532CD">
      <w:r>
        <w:t xml:space="preserve">Jensen, M.B. and Pedersen, L.J. (2008) ‘Using motivation tests to assess ethological needs and preferences’, </w:t>
      </w:r>
      <w:r>
        <w:rPr>
          <w:i/>
        </w:rPr>
        <w:t>Applied Animal Behaviour Science</w:t>
      </w:r>
      <w:r>
        <w:t>, 113, pp. 340–356. doi: 10.1016/j.applanim.2008.02.001.</w:t>
      </w:r>
    </w:p>
    <w:p w14:paraId="3339CA98" w14:textId="77777777" w:rsidR="00D765E6" w:rsidRDefault="00B532CD">
      <w:r>
        <w:t xml:space="preserve">Kirkden, R.D. and Pajor, E.A. (2006) ‘Using preference, motivation and aversion tests to ask scientific questions about animals’ feelings’, </w:t>
      </w:r>
      <w:r>
        <w:rPr>
          <w:i/>
        </w:rPr>
        <w:t>Applied Animal Behaviour Science</w:t>
      </w:r>
      <w:r>
        <w:t>, 100, pp. 29–47. doi: 10.1016/j.applanim.2006.04.009.</w:t>
      </w:r>
    </w:p>
    <w:p w14:paraId="4B1DFB0A" w14:textId="77777777" w:rsidR="00EE50A4" w:rsidRDefault="00B532CD">
      <w:r>
        <w:t xml:space="preserve">Koolhaas, J.M., Bartolomucci, A., Buwalda, B., de Boer, S.F., Flügge, G., Korte, S.M., Meerlo, P., Murison, R., Olivier, B., Palanza, P., Richter-Levin, G., Sgoifo, A., Steimer, T., Stiedl, O., van Dijk, G., Wöhr, M. and Fuchs, E. (2011) ‘Stress revisited: A critical evaluation of the stress concept’, </w:t>
      </w:r>
      <w:r>
        <w:rPr>
          <w:i/>
        </w:rPr>
        <w:t>Neuroscience &amp; Biobehavioral Reviews</w:t>
      </w:r>
      <w:r>
        <w:t>, 35(5), pp. 1291–1301. doi: 10.1016/j.neubiorev.2011.02.003.</w:t>
      </w:r>
    </w:p>
    <w:p w14:paraId="583495F5" w14:textId="77777777" w:rsidR="00D765E6" w:rsidRDefault="00B532CD">
      <w:r>
        <w:t xml:space="preserve">Lambert, H., Carder, G. and D’Cruze, N. (2019) ‘Given the Cold Shoulder: A review of the scientific literature for evidence of reptile sentience’, </w:t>
      </w:r>
      <w:r>
        <w:rPr>
          <w:i/>
        </w:rPr>
        <w:t>Animals</w:t>
      </w:r>
      <w:r>
        <w:t>, 9(10), 821. doi: 10.3390/ani9100821.</w:t>
      </w:r>
    </w:p>
    <w:p w14:paraId="7469C459" w14:textId="77777777" w:rsidR="00EA4314" w:rsidRDefault="00B532CD">
      <w:r>
        <w:rPr>
          <w:i/>
        </w:rPr>
        <w:t>Luiselli, L. and Angelici, F.M. (1998) ‘Sexual size dimorphism and natural history traits are correlated with intersexual dietary divergence in royal pythons (Python regius) from the rainforests of southeastern Nigeria’, Italian Journal of Zoology, 65(2), pp. 183–185. doi: 10.1080/11250009809386744.</w:t>
      </w:r>
    </w:p>
    <w:p w14:paraId="189E7D33" w14:textId="77777777" w:rsidR="00D765E6" w:rsidRDefault="00B532CD">
      <w:r>
        <w:lastRenderedPageBreak/>
        <w:t xml:space="preserve">Mellor, D.J. (2015a) ‘Enhancing animal welfare by creating opportunities for positive affective engagement’, </w:t>
      </w:r>
      <w:r>
        <w:rPr>
          <w:i/>
        </w:rPr>
        <w:t>New Zealand Veterinary Journal</w:t>
      </w:r>
      <w:r>
        <w:t>, 63(1), pp. 3–8. doi: 10.1080/00480169.2014.926799.</w:t>
      </w:r>
    </w:p>
    <w:p w14:paraId="1335D28A" w14:textId="77777777" w:rsidR="00D765E6" w:rsidRDefault="00B532CD">
      <w:r>
        <w:t xml:space="preserve">Mellor, D.J. (2015b) ‘Positive animal welfare states and encouraging environment-focused and animal-to-animal interactive behaviours’, </w:t>
      </w:r>
      <w:r>
        <w:rPr>
          <w:i/>
        </w:rPr>
        <w:t>New Zealand Veterinary Journal</w:t>
      </w:r>
      <w:r>
        <w:t>, 63(1), pp. 9–16. doi: 10.1080/00480169.2014.926800.</w:t>
      </w:r>
    </w:p>
    <w:p w14:paraId="12DAB6C7" w14:textId="77777777" w:rsidR="00D765E6" w:rsidRDefault="00B532CD">
      <w:r>
        <w:t xml:space="preserve">Mellor, D.J. (2016) ‘Updating animal welfare thinking: Moving beyond the “Five Freedoms” towards “A Life Worth Living”’, </w:t>
      </w:r>
      <w:r>
        <w:rPr>
          <w:i/>
        </w:rPr>
        <w:t>Animals</w:t>
      </w:r>
      <w:r>
        <w:t>, 6(3), 21. doi: 10.3390/ani6030021.</w:t>
      </w:r>
    </w:p>
    <w:p w14:paraId="6BA29E12" w14:textId="77777777" w:rsidR="00D765E6" w:rsidRDefault="00B532CD">
      <w:r>
        <w:t xml:space="preserve">Mellor, D.J., Beausoleil, N.J., Littlewood, K.E., McLean, A.N., McGreevy, P.D., Jones, B. and Wilkins, C. (2020) ‘The 2020 Five Domains Model: Including human–animal interactions in assessments of animal welfare’, </w:t>
      </w:r>
      <w:r>
        <w:rPr>
          <w:i/>
        </w:rPr>
        <w:t>Animals</w:t>
      </w:r>
      <w:r>
        <w:t>, 10(10), 1870. doi: 10.3390/ani10101870.</w:t>
      </w:r>
    </w:p>
    <w:p w14:paraId="58971811" w14:textId="77777777" w:rsidR="00EE50A4" w:rsidRDefault="00B532CD">
      <w:r>
        <w:t xml:space="preserve">Moberg, G.P. (2000) ‘Biological response to stress: Implications for animal welfare’, in Moberg, G.P. and Mench, J.A. (eds.) </w:t>
      </w:r>
      <w:r>
        <w:rPr>
          <w:i/>
        </w:rPr>
        <w:t>The Biology of Animal Stress: Basic Principles and Implications for Animal Welfare</w:t>
      </w:r>
      <w:r>
        <w:t>. Wallingford: CAB International, pp. 1–21. doi: 10.1079/9780851993591.0001.</w:t>
      </w:r>
    </w:p>
    <w:p w14:paraId="37832403" w14:textId="77777777" w:rsidR="00EA4314" w:rsidRDefault="00B532CD">
      <w:r>
        <w:rPr>
          <w:i/>
        </w:rPr>
        <w:t>Rickman, E.L., Wilkinson, A., Pike, T.W. and Burman, O.H.P. (2025) ‘The impact of enriched housing on the behaviour and welfare of captive leopard geckos (Eublepharis macularius)’, Applied Animal Behaviour Science, 283, 106487. doi: 10.1016/j.applanim.2024.106487.</w:t>
      </w:r>
    </w:p>
    <w:p w14:paraId="3D0946C8" w14:textId="77777777" w:rsidR="00D765E6" w:rsidRDefault="00B532CD">
      <w:r>
        <w:t xml:space="preserve">Špinka, M. (2019) ‘Animal agency, animal awareness and animal welfare’, </w:t>
      </w:r>
      <w:r>
        <w:rPr>
          <w:i/>
        </w:rPr>
        <w:t>Animal Welfare</w:t>
      </w:r>
      <w:r>
        <w:t>, 28(1), pp. 11–20. doi: 10.7120/09627286.28.1.011.</w:t>
      </w:r>
    </w:p>
    <w:p w14:paraId="27ED2945" w14:textId="77777777" w:rsidR="00EE50A4" w:rsidRDefault="00B532CD">
      <w:ins w:id="46" w:author="Pass 6 targeted audit" w:date="2026-08-20T20:04:00Z">
        <w:r>
          <w:t>Uetz, P., Freed, P., Aguilar, R. and Hošek, J. (eds.) (2026) ‘</w:t>
        </w:r>
        <w:r>
          <w:rPr>
            <w:i/>
          </w:rPr>
          <w:t>Mussurana bicolor</w:t>
        </w:r>
        <w:r>
          <w:t xml:space="preserve"> (Peracca, 1904)’, </w:t>
        </w:r>
        <w:r>
          <w:rPr>
            <w:i/>
          </w:rPr>
          <w:t>The Reptile Database</w:t>
        </w:r>
        <w:r>
          <w:t>. Available at: https://reptile-database.reptarium.cz/species?genus=Mussurana&amp;species=bicolor (Accessed: 20 August 2026).</w:t>
        </w:r>
      </w:ins>
    </w:p>
    <w:p w14:paraId="505501E6" w14:textId="77777777" w:rsidR="00D765E6" w:rsidRDefault="00B532CD">
      <w:r>
        <w:t xml:space="preserve">Warwick, C., Arena, P., Lindley, S., Jessop, M. and Steedman, C. (2013) ‘Assessing reptile welfare using behavioural criteria’, </w:t>
      </w:r>
      <w:r>
        <w:rPr>
          <w:i/>
        </w:rPr>
        <w:t>In Practice</w:t>
      </w:r>
      <w:r>
        <w:t>, 35(3), pp. 123–131. doi: 10.1136/inp.f1197.</w:t>
      </w:r>
    </w:p>
    <w:p w14:paraId="6836B97B" w14:textId="77777777" w:rsidR="00D765E6" w:rsidRDefault="00B532CD">
      <w:r>
        <w:t xml:space="preserve">Warwick, C., Arena, P.C. and Burghardt, G.M. (eds.) (2023) </w:t>
      </w:r>
      <w:r>
        <w:rPr>
          <w:i/>
        </w:rPr>
        <w:t>Health and Welfare of Captive Reptiles</w:t>
      </w:r>
      <w:r>
        <w:t>. 2nd edn. Cham: Springer. doi: 10.1007/978-3-030-86012-7.</w:t>
      </w:r>
    </w:p>
    <w:p w14:paraId="1676973A" w14:textId="77777777" w:rsidR="00EE50A4" w:rsidRDefault="00B532CD">
      <w:r>
        <w:t xml:space="preserve">Williams, G.C. (1966) </w:t>
      </w:r>
      <w:r>
        <w:rPr>
          <w:i/>
        </w:rPr>
        <w:t>Adaptation and Natural Selection: A Critique of Some Current Evolutionary Thought</w:t>
      </w:r>
      <w:r>
        <w:t>. Princeton, NJ: Princeton University Press.</w:t>
      </w:r>
    </w:p>
    <w:p w14:paraId="5E9442FE" w14:textId="77777777" w:rsidR="00EA4314" w:rsidRDefault="00B532CD">
      <w:r>
        <w:rPr>
          <w:i/>
        </w:rPr>
        <w:t>Zieliński, D., Stępniowska, A. and Jaremek, M. (2026) ‘Species-specific variations in corticosterone concentrations in captive snake shed skins: Implications for housing systems and welfare’, BMC Veterinary Research, 22, 405. doi: 10.1186/s12917-026-05471-2.</w:t>
      </w:r>
    </w:p>
    <w:sectPr w:rsidR="00EA43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A25"/>
    <w:rsid w:val="00120BF8"/>
    <w:rsid w:val="00124C6E"/>
    <w:rsid w:val="00244B5A"/>
    <w:rsid w:val="003E1868"/>
    <w:rsid w:val="0042763E"/>
    <w:rsid w:val="00670305"/>
    <w:rsid w:val="006E7C16"/>
    <w:rsid w:val="00702A30"/>
    <w:rsid w:val="00715776"/>
    <w:rsid w:val="007E0811"/>
    <w:rsid w:val="00871C9B"/>
    <w:rsid w:val="009A34C0"/>
    <w:rsid w:val="00A01FC6"/>
    <w:rsid w:val="00BE7233"/>
    <w:rsid w:val="00C1043B"/>
    <w:rsid w:val="00CC7D6C"/>
    <w:rsid w:val="00D10059"/>
    <w:rsid w:val="00D765E6"/>
    <w:rsid w:val="00DA1C58"/>
    <w:rsid w:val="00E06F79"/>
    <w:rsid w:val="00E12E51"/>
    <w:rsid w:val="00E50085"/>
    <w:rsid w:val="00E66A25"/>
    <w:rsid w:val="00E92565"/>
    <w:rsid w:val="00EA4314"/>
    <w:rsid w:val="00EB6C83"/>
    <w:rsid w:val="00EE50A4"/>
    <w:rsid w:val="00F83D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1B0D8"/>
  <w15:chartTrackingRefBased/>
  <w15:docId w15:val="{159A1E64-C048-4197-8D23-22B3BBB18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59" w:lineRule="auto"/>
    </w:pPr>
    <w:rPr>
      <w:rFonts w:ascii="Aptos" w:hAnsi="Aptos"/>
      <w:sz w:val="22"/>
    </w:rPr>
  </w:style>
  <w:style w:type="paragraph" w:styleId="Heading1">
    <w:name w:val="heading 1"/>
    <w:basedOn w:val="Normal"/>
    <w:next w:val="Normal"/>
    <w:link w:val="Heading1Char"/>
    <w:uiPriority w:val="9"/>
    <w:qFormat/>
    <w:rsid w:val="00E66A25"/>
    <w:pPr>
      <w:keepNext/>
      <w:keepLines/>
      <w:spacing w:before="360" w:after="80"/>
      <w:outlineLvl w:val="0"/>
    </w:pPr>
    <w:rPr>
      <w:rFonts w:asciiTheme="majorHAnsi" w:eastAsiaTheme="majorEastAsia" w:hAnsiTheme="majorHAnsi" w:cstheme="majorBidi"/>
      <w:b/>
      <w:color w:val="20384F"/>
      <w:sz w:val="34"/>
      <w:szCs w:val="40"/>
    </w:rPr>
  </w:style>
  <w:style w:type="paragraph" w:styleId="Heading2">
    <w:name w:val="heading 2"/>
    <w:basedOn w:val="Normal"/>
    <w:next w:val="Normal"/>
    <w:link w:val="Heading2Char"/>
    <w:uiPriority w:val="9"/>
    <w:semiHidden/>
    <w:unhideWhenUsed/>
    <w:qFormat/>
    <w:rsid w:val="00E66A25"/>
    <w:pPr>
      <w:keepNext/>
      <w:keepLines/>
      <w:spacing w:before="160" w:after="80"/>
      <w:outlineLvl w:val="1"/>
    </w:pPr>
    <w:rPr>
      <w:rFonts w:asciiTheme="majorHAnsi" w:eastAsiaTheme="majorEastAsia" w:hAnsiTheme="majorHAnsi" w:cstheme="majorBidi"/>
      <w:b/>
      <w:color w:val="2D5F78"/>
      <w:sz w:val="25"/>
      <w:szCs w:val="32"/>
    </w:rPr>
  </w:style>
  <w:style w:type="paragraph" w:styleId="Heading3">
    <w:name w:val="heading 3"/>
    <w:basedOn w:val="Normal"/>
    <w:next w:val="Normal"/>
    <w:link w:val="Heading3Char"/>
    <w:uiPriority w:val="9"/>
    <w:semiHidden/>
    <w:unhideWhenUsed/>
    <w:qFormat/>
    <w:rsid w:val="00E66A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6A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6A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6A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A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A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A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A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6A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6A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6A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6A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6A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A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A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A25"/>
    <w:rPr>
      <w:rFonts w:eastAsiaTheme="majorEastAsia" w:cstheme="majorBidi"/>
      <w:color w:val="272727" w:themeColor="text1" w:themeTint="D8"/>
    </w:rPr>
  </w:style>
  <w:style w:type="paragraph" w:styleId="Title">
    <w:name w:val="Title"/>
    <w:basedOn w:val="Normal"/>
    <w:next w:val="Normal"/>
    <w:link w:val="TitleChar"/>
    <w:uiPriority w:val="10"/>
    <w:qFormat/>
    <w:rsid w:val="00E66A25"/>
    <w:pPr>
      <w:keepNext/>
      <w:spacing w:after="80" w:line="240" w:lineRule="auto"/>
      <w:contextualSpacing/>
    </w:pPr>
    <w:rPr>
      <w:rFonts w:asciiTheme="majorHAnsi" w:eastAsiaTheme="majorEastAsia" w:hAnsiTheme="majorHAnsi" w:cstheme="majorBidi"/>
      <w:b/>
      <w:color w:val="20384F"/>
      <w:spacing w:val="-10"/>
      <w:kern w:val="28"/>
      <w:sz w:val="48"/>
      <w:szCs w:val="56"/>
    </w:rPr>
  </w:style>
  <w:style w:type="character" w:customStyle="1" w:styleId="TitleChar">
    <w:name w:val="Title Char"/>
    <w:basedOn w:val="DefaultParagraphFont"/>
    <w:link w:val="Title"/>
    <w:uiPriority w:val="10"/>
    <w:rsid w:val="00E66A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A25"/>
    <w:pPr>
      <w:keepNext/>
      <w:numPr>
        <w:ilvl w:val="1"/>
      </w:numPr>
    </w:pPr>
    <w:rPr>
      <w:rFonts w:ascii="Aptos Display" w:eastAsiaTheme="majorEastAsia" w:hAnsi="Aptos Display" w:cstheme="majorBidi"/>
      <w:color w:val="52677A"/>
      <w:spacing w:val="15"/>
      <w:sz w:val="28"/>
      <w:szCs w:val="28"/>
    </w:rPr>
  </w:style>
  <w:style w:type="character" w:customStyle="1" w:styleId="SubtitleChar">
    <w:name w:val="Subtitle Char"/>
    <w:basedOn w:val="DefaultParagraphFont"/>
    <w:link w:val="Subtitle"/>
    <w:uiPriority w:val="11"/>
    <w:rsid w:val="00E66A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A25"/>
    <w:pPr>
      <w:spacing w:before="160"/>
      <w:jc w:val="center"/>
    </w:pPr>
    <w:rPr>
      <w:i/>
      <w:iCs/>
      <w:color w:val="404040" w:themeColor="text1" w:themeTint="BF"/>
    </w:rPr>
  </w:style>
  <w:style w:type="character" w:customStyle="1" w:styleId="QuoteChar">
    <w:name w:val="Quote Char"/>
    <w:basedOn w:val="DefaultParagraphFont"/>
    <w:link w:val="Quote"/>
    <w:uiPriority w:val="29"/>
    <w:rsid w:val="00E66A25"/>
    <w:rPr>
      <w:i/>
      <w:iCs/>
      <w:color w:val="404040" w:themeColor="text1" w:themeTint="BF"/>
    </w:rPr>
  </w:style>
  <w:style w:type="paragraph" w:styleId="ListParagraph">
    <w:name w:val="List Paragraph"/>
    <w:basedOn w:val="Normal"/>
    <w:uiPriority w:val="34"/>
    <w:qFormat/>
    <w:rsid w:val="00E66A25"/>
    <w:pPr>
      <w:ind w:left="720"/>
      <w:contextualSpacing/>
    </w:pPr>
  </w:style>
  <w:style w:type="character" w:styleId="IntenseEmphasis">
    <w:name w:val="Intense Emphasis"/>
    <w:basedOn w:val="DefaultParagraphFont"/>
    <w:uiPriority w:val="21"/>
    <w:qFormat/>
    <w:rsid w:val="00E66A25"/>
    <w:rPr>
      <w:i/>
      <w:iCs/>
      <w:color w:val="0F4761" w:themeColor="accent1" w:themeShade="BF"/>
    </w:rPr>
  </w:style>
  <w:style w:type="paragraph" w:styleId="IntenseQuote">
    <w:name w:val="Intense Quote"/>
    <w:basedOn w:val="Normal"/>
    <w:next w:val="Normal"/>
    <w:link w:val="IntenseQuoteChar"/>
    <w:uiPriority w:val="30"/>
    <w:qFormat/>
    <w:rsid w:val="00E66A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6A25"/>
    <w:rPr>
      <w:i/>
      <w:iCs/>
      <w:color w:val="0F4761" w:themeColor="accent1" w:themeShade="BF"/>
    </w:rPr>
  </w:style>
  <w:style w:type="character" w:styleId="IntenseReference">
    <w:name w:val="Intense Reference"/>
    <w:basedOn w:val="DefaultParagraphFont"/>
    <w:uiPriority w:val="32"/>
    <w:qFormat/>
    <w:rsid w:val="00E66A25"/>
    <w:rPr>
      <w:b/>
      <w:bCs/>
      <w:smallCaps/>
      <w:color w:val="0F4761" w:themeColor="accent1" w:themeShade="BF"/>
      <w:spacing w:val="5"/>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ptos" w:hAnsi="Aptos"/>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12E51"/>
    <w:pPr>
      <w:spacing w:after="0" w:line="240" w:lineRule="auto"/>
    </w:pPr>
    <w:rPr>
      <w:rFonts w:ascii="Aptos" w:hAnsi="Apto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88</Pages>
  <Words>38105</Words>
  <Characters>217202</Characters>
  <Application>Microsoft Office Word</Application>
  <DocSecurity>0</DocSecurity>
  <Lines>1810</Lines>
  <Paragraphs>509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 Smith</dc:creator>
  <cp:keywords/>
  <dc:description/>
  <cp:lastModifiedBy>Nige Smith</cp:lastModifiedBy>
  <cp:revision>2</cp:revision>
  <dcterms:created xsi:type="dcterms:W3CDTF">2026-08-20T22:05:00Z</dcterms:created>
  <dcterms:modified xsi:type="dcterms:W3CDTF">2026-08-20T22:05:00Z</dcterms:modified>
</cp:coreProperties>
</file>